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A7DDA" w14:textId="557C3AF1" w:rsidR="00935714" w:rsidRPr="00757BF2" w:rsidRDefault="00A008A8" w:rsidP="00757BF2">
      <w:pPr>
        <w:pStyle w:val="RulesHeader"/>
        <w:tabs>
          <w:tab w:val="left" w:pos="8910"/>
        </w:tabs>
        <w:jc w:val="left"/>
        <w:outlineLvl w:val="0"/>
        <w:rPr>
          <w:rFonts w:ascii="Arial" w:hAnsi="Arial"/>
          <w:b/>
          <w:sz w:val="24"/>
          <w:u w:val="single"/>
        </w:rPr>
      </w:pPr>
      <w:r w:rsidRPr="00757BF2">
        <w:rPr>
          <w:rFonts w:ascii="Arial" w:hAnsi="Arial"/>
          <w:b/>
          <w:sz w:val="24"/>
        </w:rPr>
        <w:t>Chapter 579:</w:t>
      </w:r>
      <w:r w:rsidRPr="00757BF2">
        <w:rPr>
          <w:rFonts w:ascii="Arial" w:hAnsi="Arial"/>
          <w:b/>
          <w:sz w:val="24"/>
        </w:rPr>
        <w:tab/>
      </w:r>
      <w:r w:rsidR="00504877" w:rsidRPr="00757BF2">
        <w:rPr>
          <w:rFonts w:ascii="Arial" w:hAnsi="Arial"/>
          <w:b/>
          <w:sz w:val="24"/>
        </w:rPr>
        <w:t xml:space="preserve">Classification Attainment Evaluation Using Biological Criteria for </w:t>
      </w:r>
      <w:del w:id="0" w:author="Author">
        <w:r w:rsidR="00E215B8">
          <w:rPr>
            <w:b/>
          </w:rPr>
          <w:delText>Rivers and Streams</w:delText>
        </w:r>
      </w:del>
      <w:ins w:id="1" w:author="Author">
        <w:r w:rsidR="00504877" w:rsidRPr="00504877">
          <w:rPr>
            <w:rFonts w:ascii="Arial" w:hAnsi="Arial" w:cs="Arial"/>
            <w:b/>
            <w:sz w:val="24"/>
            <w:szCs w:val="24"/>
          </w:rPr>
          <w:t>Fresh Surface Waters</w:t>
        </w:r>
      </w:ins>
    </w:p>
    <w:p w14:paraId="1169B8BE" w14:textId="77777777" w:rsidR="00935714" w:rsidRPr="00757BF2" w:rsidRDefault="00935714" w:rsidP="00757BF2">
      <w:pPr>
        <w:tabs>
          <w:tab w:val="left" w:pos="-3240"/>
        </w:tabs>
        <w:ind w:right="1440"/>
        <w:rPr>
          <w:rFonts w:ascii="Arial" w:hAnsi="Arial"/>
          <w:sz w:val="24"/>
        </w:rPr>
      </w:pPr>
    </w:p>
    <w:p w14:paraId="1DB39BDE" w14:textId="77777777" w:rsidR="00E215B8" w:rsidRDefault="00E215B8">
      <w:pPr>
        <w:tabs>
          <w:tab w:val="left" w:pos="-3240"/>
        </w:tabs>
        <w:ind w:right="1440"/>
        <w:rPr>
          <w:del w:id="2" w:author="Author"/>
          <w:sz w:val="22"/>
        </w:rPr>
      </w:pPr>
    </w:p>
    <w:p w14:paraId="1FE0FB0F" w14:textId="01C980CA" w:rsidR="00544EBF" w:rsidRPr="00757BF2" w:rsidRDefault="00E215B8" w:rsidP="00A008A8">
      <w:pPr>
        <w:pStyle w:val="RulesSummary"/>
        <w:jc w:val="left"/>
        <w:rPr>
          <w:rFonts w:ascii="Arial" w:hAnsi="Arial"/>
          <w:sz w:val="24"/>
        </w:rPr>
      </w:pPr>
      <w:del w:id="3" w:author="Author">
        <w:r>
          <w:delText>SUMMARY: Criteria</w:delText>
        </w:r>
      </w:del>
      <w:ins w:id="4" w:author="Author">
        <w:r w:rsidR="00A008A8" w:rsidRPr="000D78E9">
          <w:rPr>
            <w:rFonts w:ascii="Arial" w:hAnsi="Arial" w:cs="Arial"/>
            <w:sz w:val="24"/>
            <w:szCs w:val="24"/>
          </w:rPr>
          <w:t xml:space="preserve">Summary: </w:t>
        </w:r>
        <w:r w:rsidR="004B1421" w:rsidRPr="000D78E9">
          <w:rPr>
            <w:rFonts w:ascii="Arial" w:hAnsi="Arial" w:cs="Arial"/>
            <w:sz w:val="24"/>
            <w:szCs w:val="24"/>
          </w:rPr>
          <w:t xml:space="preserve">This </w:t>
        </w:r>
        <w:r w:rsidR="00FE2981" w:rsidRPr="000D78E9">
          <w:rPr>
            <w:rFonts w:ascii="Arial" w:hAnsi="Arial" w:cs="Arial"/>
            <w:sz w:val="24"/>
            <w:szCs w:val="24"/>
          </w:rPr>
          <w:t xml:space="preserve">Chapter </w:t>
        </w:r>
        <w:r w:rsidR="00FA7A07" w:rsidRPr="000D78E9">
          <w:rPr>
            <w:rFonts w:ascii="Arial" w:hAnsi="Arial" w:cs="Arial"/>
            <w:sz w:val="24"/>
            <w:szCs w:val="24"/>
          </w:rPr>
          <w:t>establishes c</w:t>
        </w:r>
        <w:r w:rsidR="00935714" w:rsidRPr="000D78E9">
          <w:rPr>
            <w:rFonts w:ascii="Arial" w:hAnsi="Arial" w:cs="Arial"/>
            <w:sz w:val="24"/>
            <w:szCs w:val="24"/>
          </w:rPr>
          <w:t>riteria</w:t>
        </w:r>
      </w:ins>
      <w:r w:rsidR="00935714" w:rsidRPr="00757BF2">
        <w:rPr>
          <w:rFonts w:ascii="Arial" w:hAnsi="Arial"/>
          <w:sz w:val="24"/>
        </w:rPr>
        <w:t xml:space="preserve"> to quantify aquatic life </w:t>
      </w:r>
      <w:r w:rsidR="000D064D" w:rsidRPr="00757BF2">
        <w:rPr>
          <w:rFonts w:ascii="Arial" w:hAnsi="Arial"/>
          <w:sz w:val="24"/>
        </w:rPr>
        <w:t xml:space="preserve">standards for </w:t>
      </w:r>
      <w:r w:rsidR="00FA14A7" w:rsidRPr="00757BF2">
        <w:rPr>
          <w:rFonts w:ascii="Arial" w:hAnsi="Arial"/>
          <w:sz w:val="24"/>
        </w:rPr>
        <w:t>Classes AA, A, B</w:t>
      </w:r>
      <w:ins w:id="5" w:author="Author">
        <w:r w:rsidR="00FA14A7" w:rsidRPr="000D78E9">
          <w:rPr>
            <w:rFonts w:ascii="Arial" w:hAnsi="Arial" w:cs="Arial"/>
            <w:sz w:val="24"/>
            <w:szCs w:val="24"/>
          </w:rPr>
          <w:t>, C</w:t>
        </w:r>
        <w:r w:rsidR="00860C2D">
          <w:rPr>
            <w:rFonts w:ascii="Arial" w:hAnsi="Arial" w:cs="Arial"/>
            <w:sz w:val="24"/>
            <w:szCs w:val="24"/>
          </w:rPr>
          <w:t>,</w:t>
        </w:r>
      </w:ins>
      <w:r w:rsidR="00FA14A7" w:rsidRPr="00757BF2">
        <w:rPr>
          <w:rFonts w:ascii="Arial" w:hAnsi="Arial"/>
          <w:sz w:val="24"/>
        </w:rPr>
        <w:t xml:space="preserve"> and </w:t>
      </w:r>
      <w:del w:id="6" w:author="Author">
        <w:r>
          <w:delText>C</w:delText>
        </w:r>
      </w:del>
      <w:ins w:id="7" w:author="Author">
        <w:r w:rsidR="00FA14A7" w:rsidRPr="000D78E9">
          <w:rPr>
            <w:rFonts w:ascii="Arial" w:hAnsi="Arial" w:cs="Arial"/>
            <w:sz w:val="24"/>
            <w:szCs w:val="24"/>
          </w:rPr>
          <w:t xml:space="preserve">GPA </w:t>
        </w:r>
        <w:r w:rsidR="00B100E9" w:rsidRPr="000D78E9">
          <w:rPr>
            <w:rFonts w:ascii="Arial" w:hAnsi="Arial" w:cs="Arial"/>
            <w:sz w:val="24"/>
            <w:szCs w:val="24"/>
          </w:rPr>
          <w:t>fresh surface</w:t>
        </w:r>
      </w:ins>
      <w:r w:rsidR="00B100E9" w:rsidRPr="00757BF2">
        <w:rPr>
          <w:rFonts w:ascii="Arial" w:hAnsi="Arial"/>
          <w:sz w:val="24"/>
        </w:rPr>
        <w:t xml:space="preserve"> </w:t>
      </w:r>
      <w:r w:rsidR="000D064D" w:rsidRPr="00757BF2">
        <w:rPr>
          <w:rFonts w:ascii="Arial" w:hAnsi="Arial"/>
          <w:sz w:val="24"/>
        </w:rPr>
        <w:t>waters</w:t>
      </w:r>
      <w:del w:id="8" w:author="Author">
        <w:r>
          <w:delText xml:space="preserve"> are defined in this chapter. The benthic</w:delText>
        </w:r>
      </w:del>
      <w:ins w:id="9" w:author="Author">
        <w:r w:rsidR="00935714" w:rsidRPr="000D78E9">
          <w:rPr>
            <w:rFonts w:ascii="Arial" w:hAnsi="Arial" w:cs="Arial"/>
            <w:sz w:val="24"/>
            <w:szCs w:val="24"/>
          </w:rPr>
          <w:t>.</w:t>
        </w:r>
        <w:r w:rsidR="000D064D" w:rsidRPr="000D78E9">
          <w:rPr>
            <w:rFonts w:ascii="Arial" w:hAnsi="Arial" w:cs="Arial"/>
            <w:sz w:val="24"/>
            <w:szCs w:val="24"/>
          </w:rPr>
          <w:t xml:space="preserve">  </w:t>
        </w:r>
        <w:r w:rsidR="00EA3681" w:rsidRPr="000D78E9">
          <w:rPr>
            <w:rFonts w:ascii="Arial" w:hAnsi="Arial" w:cs="Arial"/>
            <w:sz w:val="24"/>
            <w:szCs w:val="24"/>
          </w:rPr>
          <w:t>B</w:t>
        </w:r>
        <w:r w:rsidR="00935714" w:rsidRPr="000D78E9">
          <w:rPr>
            <w:rFonts w:ascii="Arial" w:hAnsi="Arial" w:cs="Arial"/>
            <w:sz w:val="24"/>
            <w:szCs w:val="24"/>
          </w:rPr>
          <w:t>enthic</w:t>
        </w:r>
      </w:ins>
      <w:r w:rsidR="00935714" w:rsidRPr="00757BF2">
        <w:rPr>
          <w:rFonts w:ascii="Arial" w:hAnsi="Arial"/>
          <w:sz w:val="24"/>
        </w:rPr>
        <w:t xml:space="preserve"> macroinvertebrate </w:t>
      </w:r>
      <w:del w:id="10" w:author="Author">
        <w:r>
          <w:delText xml:space="preserve">community is </w:delText>
        </w:r>
      </w:del>
      <w:ins w:id="11" w:author="Author">
        <w:r w:rsidR="00EA3681" w:rsidRPr="000D78E9">
          <w:rPr>
            <w:rFonts w:ascii="Arial" w:hAnsi="Arial" w:cs="Arial"/>
            <w:sz w:val="24"/>
            <w:szCs w:val="24"/>
          </w:rPr>
          <w:t xml:space="preserve">and algal </w:t>
        </w:r>
        <w:r w:rsidR="00D148A0" w:rsidRPr="000D78E9">
          <w:rPr>
            <w:rFonts w:ascii="Arial" w:hAnsi="Arial" w:cs="Arial"/>
            <w:sz w:val="24"/>
            <w:szCs w:val="24"/>
          </w:rPr>
          <w:t>communities</w:t>
        </w:r>
        <w:r w:rsidR="00935714" w:rsidRPr="000D78E9">
          <w:rPr>
            <w:rFonts w:ascii="Arial" w:hAnsi="Arial" w:cs="Arial"/>
            <w:sz w:val="24"/>
            <w:szCs w:val="24"/>
          </w:rPr>
          <w:t xml:space="preserve"> </w:t>
        </w:r>
        <w:r w:rsidR="00EA3681" w:rsidRPr="000D78E9">
          <w:rPr>
            <w:rFonts w:ascii="Arial" w:hAnsi="Arial" w:cs="Arial"/>
            <w:sz w:val="24"/>
            <w:szCs w:val="24"/>
          </w:rPr>
          <w:t xml:space="preserve">are </w:t>
        </w:r>
      </w:ins>
      <w:r w:rsidR="00935714" w:rsidRPr="00757BF2">
        <w:rPr>
          <w:rFonts w:ascii="Arial" w:hAnsi="Arial"/>
          <w:sz w:val="24"/>
        </w:rPr>
        <w:t xml:space="preserve">used as </w:t>
      </w:r>
      <w:del w:id="12" w:author="Author">
        <w:r>
          <w:delText>a surrogate</w:delText>
        </w:r>
      </w:del>
      <w:ins w:id="13" w:author="Author">
        <w:r w:rsidR="00935714" w:rsidRPr="000D78E9">
          <w:rPr>
            <w:rFonts w:ascii="Arial" w:hAnsi="Arial" w:cs="Arial"/>
            <w:sz w:val="24"/>
            <w:szCs w:val="24"/>
          </w:rPr>
          <w:t>surrogate</w:t>
        </w:r>
        <w:r w:rsidR="00EA3681" w:rsidRPr="000D78E9">
          <w:rPr>
            <w:rFonts w:ascii="Arial" w:hAnsi="Arial" w:cs="Arial"/>
            <w:sz w:val="24"/>
            <w:szCs w:val="24"/>
          </w:rPr>
          <w:t>s</w:t>
        </w:r>
      </w:ins>
      <w:r w:rsidR="00935714" w:rsidRPr="00757BF2">
        <w:rPr>
          <w:rFonts w:ascii="Arial" w:hAnsi="Arial"/>
          <w:sz w:val="24"/>
        </w:rPr>
        <w:t xml:space="preserve"> to determine conformance with </w:t>
      </w:r>
      <w:del w:id="14" w:author="Author">
        <w:r>
          <w:delText xml:space="preserve">statutory </w:delText>
        </w:r>
      </w:del>
      <w:r w:rsidR="00935714" w:rsidRPr="00757BF2">
        <w:rPr>
          <w:rFonts w:ascii="Arial" w:hAnsi="Arial"/>
          <w:sz w:val="24"/>
        </w:rPr>
        <w:t xml:space="preserve">aquatic life standards, related </w:t>
      </w:r>
      <w:del w:id="15" w:author="Author">
        <w:r>
          <w:delText xml:space="preserve">statutory </w:delText>
        </w:r>
      </w:del>
      <w:r w:rsidR="00935714" w:rsidRPr="00757BF2">
        <w:rPr>
          <w:rFonts w:ascii="Arial" w:hAnsi="Arial"/>
          <w:sz w:val="24"/>
        </w:rPr>
        <w:t xml:space="preserve">definitions, and </w:t>
      </w:r>
      <w:del w:id="16" w:author="Author">
        <w:r>
          <w:delText xml:space="preserve">statutory </w:delText>
        </w:r>
      </w:del>
      <w:r w:rsidR="00935714" w:rsidRPr="00757BF2">
        <w:rPr>
          <w:rFonts w:ascii="Arial" w:hAnsi="Arial"/>
          <w:sz w:val="24"/>
        </w:rPr>
        <w:t>provisions for the implementation of biological water quality criteria</w:t>
      </w:r>
      <w:del w:id="17" w:author="Author">
        <w:r>
          <w:delText>, that are</w:delText>
        </w:r>
      </w:del>
      <w:r w:rsidR="00935714" w:rsidRPr="00757BF2">
        <w:rPr>
          <w:rFonts w:ascii="Arial" w:hAnsi="Arial"/>
          <w:sz w:val="24"/>
        </w:rPr>
        <w:t xml:space="preserve"> provided in Maine’s </w:t>
      </w:r>
      <w:del w:id="18" w:author="Author">
        <w:r>
          <w:delText>standards for classification of fresh surface waters. Methods described in this chapter will be used to make decisions about classification attainment.</w:delText>
        </w:r>
      </w:del>
      <w:ins w:id="19" w:author="Author">
        <w:r w:rsidR="00E32C62" w:rsidRPr="000D78E9">
          <w:rPr>
            <w:rFonts w:ascii="Arial" w:hAnsi="Arial" w:cs="Arial"/>
            <w:sz w:val="24"/>
            <w:szCs w:val="24"/>
          </w:rPr>
          <w:t>Water Classification Program</w:t>
        </w:r>
        <w:r w:rsidR="007701AF" w:rsidRPr="000D78E9">
          <w:rPr>
            <w:rFonts w:ascii="Arial" w:hAnsi="Arial" w:cs="Arial"/>
            <w:sz w:val="24"/>
            <w:szCs w:val="24"/>
          </w:rPr>
          <w:t xml:space="preserve"> </w:t>
        </w:r>
        <w:r w:rsidR="00E32C62" w:rsidRPr="000D78E9">
          <w:rPr>
            <w:rFonts w:ascii="Arial" w:hAnsi="Arial" w:cs="Arial"/>
            <w:sz w:val="24"/>
            <w:szCs w:val="24"/>
          </w:rPr>
          <w:t>(</w:t>
        </w:r>
        <w:bookmarkStart w:id="20" w:name="_Hlk218759250"/>
        <w:r w:rsidR="00E32C62" w:rsidRPr="000D78E9">
          <w:rPr>
            <w:rFonts w:ascii="Arial" w:hAnsi="Arial" w:cs="Arial"/>
            <w:sz w:val="24"/>
            <w:szCs w:val="24"/>
          </w:rPr>
          <w:t>38 M.R.S. §§</w:t>
        </w:r>
        <w:r w:rsidR="00A80096" w:rsidRPr="000D78E9">
          <w:rPr>
            <w:rFonts w:ascii="Arial" w:hAnsi="Arial" w:cs="Arial"/>
            <w:sz w:val="24"/>
            <w:szCs w:val="24"/>
          </w:rPr>
          <w:t xml:space="preserve"> </w:t>
        </w:r>
        <w:r w:rsidR="00E32C62" w:rsidRPr="000D78E9">
          <w:rPr>
            <w:rFonts w:ascii="Arial" w:hAnsi="Arial" w:cs="Arial"/>
            <w:sz w:val="24"/>
            <w:szCs w:val="24"/>
          </w:rPr>
          <w:t>464-470</w:t>
        </w:r>
        <w:bookmarkEnd w:id="20"/>
        <w:r w:rsidR="00F86D2D" w:rsidRPr="000D78E9">
          <w:rPr>
            <w:rFonts w:ascii="Arial" w:hAnsi="Arial" w:cs="Arial"/>
            <w:sz w:val="24"/>
            <w:szCs w:val="24"/>
          </w:rPr>
          <w:t xml:space="preserve">).  </w:t>
        </w:r>
      </w:ins>
    </w:p>
    <w:p w14:paraId="150C4478" w14:textId="77777777" w:rsidR="00935714" w:rsidRPr="00757BF2" w:rsidRDefault="00935714" w:rsidP="00757BF2">
      <w:pPr>
        <w:pStyle w:val="Footer"/>
        <w:tabs>
          <w:tab w:val="clear" w:pos="4320"/>
          <w:tab w:val="clear" w:pos="8640"/>
          <w:tab w:val="left" w:pos="-3150"/>
          <w:tab w:val="left" w:pos="4230"/>
        </w:tabs>
        <w:jc w:val="center"/>
        <w:rPr>
          <w:rFonts w:ascii="Arial" w:hAnsi="Arial"/>
          <w:sz w:val="24"/>
        </w:rPr>
      </w:pPr>
    </w:p>
    <w:p w14:paraId="12AB7727" w14:textId="6933C489" w:rsidR="00935714" w:rsidRPr="00757BF2" w:rsidRDefault="00935714" w:rsidP="00757BF2">
      <w:pPr>
        <w:pStyle w:val="RulesSection"/>
        <w:jc w:val="left"/>
        <w:outlineLvl w:val="1"/>
        <w:rPr>
          <w:rFonts w:ascii="Arial" w:hAnsi="Arial"/>
          <w:b/>
          <w:sz w:val="24"/>
        </w:rPr>
      </w:pPr>
      <w:r w:rsidRPr="00757BF2">
        <w:rPr>
          <w:rFonts w:ascii="Arial" w:hAnsi="Arial"/>
          <w:b/>
          <w:sz w:val="24"/>
        </w:rPr>
        <w:t>1.</w:t>
      </w:r>
      <w:r w:rsidRPr="00757BF2">
        <w:rPr>
          <w:rFonts w:ascii="Arial" w:hAnsi="Arial"/>
          <w:b/>
          <w:sz w:val="24"/>
        </w:rPr>
        <w:tab/>
        <w:t xml:space="preserve">Definitions. </w:t>
      </w:r>
      <w:ins w:id="21" w:author="Author">
        <w:r w:rsidRPr="000D78E9">
          <w:rPr>
            <w:rFonts w:ascii="Arial" w:hAnsi="Arial" w:cs="Arial"/>
            <w:b/>
            <w:sz w:val="24"/>
            <w:szCs w:val="24"/>
          </w:rPr>
          <w:t xml:space="preserve"> </w:t>
        </w:r>
      </w:ins>
      <w:r w:rsidRPr="00757BF2">
        <w:rPr>
          <w:rFonts w:ascii="Arial" w:hAnsi="Arial"/>
          <w:sz w:val="24"/>
        </w:rPr>
        <w:t xml:space="preserve">The following terms are defined for use in this </w:t>
      </w:r>
      <w:del w:id="22" w:author="Author">
        <w:r w:rsidR="00E215B8">
          <w:delText>chapter:</w:delText>
        </w:r>
      </w:del>
      <w:ins w:id="23" w:author="Author">
        <w:r w:rsidR="00EF355D" w:rsidRPr="000D78E9">
          <w:rPr>
            <w:rFonts w:ascii="Arial" w:hAnsi="Arial" w:cs="Arial"/>
            <w:sz w:val="24"/>
            <w:szCs w:val="24"/>
          </w:rPr>
          <w:t>Chapter</w:t>
        </w:r>
        <w:r w:rsidRPr="000D78E9">
          <w:rPr>
            <w:rFonts w:ascii="Arial" w:hAnsi="Arial" w:cs="Arial"/>
            <w:sz w:val="24"/>
            <w:szCs w:val="24"/>
          </w:rPr>
          <w:t>:</w:t>
        </w:r>
        <w:r w:rsidRPr="000D78E9">
          <w:rPr>
            <w:rFonts w:ascii="Arial" w:hAnsi="Arial" w:cs="Arial"/>
            <w:b/>
            <w:sz w:val="24"/>
            <w:szCs w:val="24"/>
          </w:rPr>
          <w:t xml:space="preserve"> </w:t>
        </w:r>
      </w:ins>
    </w:p>
    <w:p w14:paraId="5706D88D" w14:textId="77777777" w:rsidR="00935714" w:rsidRPr="00757BF2" w:rsidRDefault="00935714" w:rsidP="00BD2288">
      <w:pPr>
        <w:tabs>
          <w:tab w:val="left" w:pos="-3150"/>
        </w:tabs>
        <w:rPr>
          <w:rFonts w:ascii="Arial" w:hAnsi="Arial"/>
          <w:sz w:val="24"/>
        </w:rPr>
      </w:pPr>
    </w:p>
    <w:p w14:paraId="3CAE7AB4" w14:textId="6F07570B" w:rsidR="00935714" w:rsidRPr="00757BF2" w:rsidRDefault="00E215B8" w:rsidP="00757BF2">
      <w:pPr>
        <w:pStyle w:val="RulesSub-section"/>
        <w:ind w:firstLine="0"/>
        <w:jc w:val="left"/>
        <w:outlineLvl w:val="2"/>
        <w:rPr>
          <w:rFonts w:ascii="Arial" w:hAnsi="Arial"/>
          <w:sz w:val="24"/>
        </w:rPr>
      </w:pPr>
      <w:del w:id="24" w:author="Author">
        <w:r>
          <w:rPr>
            <w:b/>
          </w:rPr>
          <w:tab/>
          <w:delText>A.</w:delText>
        </w:r>
        <w:r>
          <w:rPr>
            <w:b/>
          </w:rPr>
          <w:tab/>
        </w:r>
      </w:del>
      <w:r w:rsidR="00935714" w:rsidRPr="00757BF2">
        <w:rPr>
          <w:rStyle w:val="Strong"/>
          <w:rFonts w:ascii="Arial" w:hAnsi="Arial"/>
          <w:sz w:val="24"/>
        </w:rPr>
        <w:t>Association value.</w:t>
      </w:r>
      <w:r w:rsidR="00935714" w:rsidRPr="00757BF2">
        <w:rPr>
          <w:rFonts w:ascii="Arial" w:hAnsi="Arial"/>
          <w:sz w:val="24"/>
        </w:rPr>
        <w:t xml:space="preserve"> </w:t>
      </w:r>
      <w:ins w:id="25" w:author="Author">
        <w:r w:rsidR="00935714" w:rsidRPr="000D78E9">
          <w:rPr>
            <w:rFonts w:ascii="Arial" w:hAnsi="Arial" w:cs="Arial"/>
            <w:sz w:val="24"/>
            <w:szCs w:val="24"/>
          </w:rPr>
          <w:t xml:space="preserve"> </w:t>
        </w:r>
      </w:ins>
      <w:r w:rsidR="00935714" w:rsidRPr="00757BF2">
        <w:rPr>
          <w:rFonts w:ascii="Arial" w:hAnsi="Arial"/>
          <w:sz w:val="24"/>
        </w:rPr>
        <w:t xml:space="preserve">The probability (0.0-1.0), computed in the final decision </w:t>
      </w:r>
      <w:del w:id="26" w:author="Author">
        <w:r>
          <w:delText>model (Section 1(F) below),</w:delText>
        </w:r>
      </w:del>
      <w:ins w:id="27" w:author="Author">
        <w:r w:rsidR="00935714" w:rsidRPr="000D78E9">
          <w:rPr>
            <w:rFonts w:ascii="Arial" w:hAnsi="Arial" w:cs="Arial"/>
            <w:sz w:val="24"/>
            <w:szCs w:val="24"/>
          </w:rPr>
          <w:t>model</w:t>
        </w:r>
        <w:r w:rsidR="00913A5E" w:rsidRPr="000D78E9">
          <w:rPr>
            <w:rFonts w:ascii="Arial" w:hAnsi="Arial" w:cs="Arial"/>
            <w:sz w:val="24"/>
            <w:szCs w:val="24"/>
          </w:rPr>
          <w:t>s</w:t>
        </w:r>
        <w:r w:rsidR="00CE7482" w:rsidRPr="000D78E9">
          <w:rPr>
            <w:rFonts w:ascii="Arial" w:hAnsi="Arial" w:cs="Arial"/>
            <w:sz w:val="24"/>
            <w:szCs w:val="24"/>
          </w:rPr>
          <w:t xml:space="preserve"> in </w:t>
        </w:r>
        <w:r w:rsidR="00CB5EF0" w:rsidRPr="000D78E9">
          <w:rPr>
            <w:rFonts w:ascii="Arial" w:hAnsi="Arial" w:cs="Arial"/>
            <w:sz w:val="24"/>
            <w:szCs w:val="24"/>
          </w:rPr>
          <w:t>s</w:t>
        </w:r>
        <w:r w:rsidR="00935714" w:rsidRPr="000D78E9">
          <w:rPr>
            <w:rFonts w:ascii="Arial" w:hAnsi="Arial" w:cs="Arial"/>
            <w:sz w:val="24"/>
            <w:szCs w:val="24"/>
          </w:rPr>
          <w:t>ection</w:t>
        </w:r>
        <w:r w:rsidR="009C4246" w:rsidRPr="000D78E9">
          <w:rPr>
            <w:rFonts w:ascii="Arial" w:hAnsi="Arial" w:cs="Arial"/>
            <w:sz w:val="24"/>
            <w:szCs w:val="24"/>
          </w:rPr>
          <w:t xml:space="preserve">s </w:t>
        </w:r>
        <w:r w:rsidR="00054B3D" w:rsidRPr="000D78E9">
          <w:rPr>
            <w:rFonts w:ascii="Arial" w:hAnsi="Arial" w:cs="Arial"/>
            <w:sz w:val="24"/>
            <w:szCs w:val="24"/>
          </w:rPr>
          <w:t>4</w:t>
        </w:r>
        <w:r w:rsidR="00ED5114" w:rsidRPr="000D78E9">
          <w:rPr>
            <w:rFonts w:ascii="Arial" w:hAnsi="Arial" w:cs="Arial"/>
            <w:sz w:val="24"/>
            <w:szCs w:val="24"/>
          </w:rPr>
          <w:t xml:space="preserve"> through </w:t>
        </w:r>
        <w:r w:rsidR="00054B3D" w:rsidRPr="000D78E9">
          <w:rPr>
            <w:rFonts w:ascii="Arial" w:hAnsi="Arial" w:cs="Arial"/>
            <w:sz w:val="24"/>
            <w:szCs w:val="24"/>
          </w:rPr>
          <w:t>7</w:t>
        </w:r>
        <w:r w:rsidR="00935714" w:rsidRPr="000D78E9">
          <w:rPr>
            <w:rFonts w:ascii="Arial" w:hAnsi="Arial" w:cs="Arial"/>
            <w:sz w:val="24"/>
            <w:szCs w:val="24"/>
          </w:rPr>
          <w:t>,</w:t>
        </w:r>
      </w:ins>
      <w:r w:rsidR="00935714" w:rsidRPr="00757BF2">
        <w:rPr>
          <w:rFonts w:ascii="Arial" w:hAnsi="Arial"/>
          <w:sz w:val="24"/>
        </w:rPr>
        <w:t xml:space="preserve"> that a sample from a test community is comparable to statistically defined classification groups</w:t>
      </w:r>
      <w:r w:rsidR="00054B3D" w:rsidRPr="00757BF2">
        <w:rPr>
          <w:rFonts w:ascii="Arial" w:hAnsi="Arial"/>
          <w:sz w:val="24"/>
        </w:rPr>
        <w:t xml:space="preserve"> </w:t>
      </w:r>
      <w:del w:id="28" w:author="Author">
        <w:r>
          <w:delText xml:space="preserve">(see also Section 1(E)), </w:delText>
        </w:r>
      </w:del>
      <w:r w:rsidR="00935714" w:rsidRPr="00757BF2">
        <w:rPr>
          <w:rFonts w:ascii="Arial" w:hAnsi="Arial"/>
          <w:sz w:val="24"/>
        </w:rPr>
        <w:t xml:space="preserve">representing the ecological attributes described in </w:t>
      </w:r>
      <w:del w:id="29" w:author="Author">
        <w:r>
          <w:delText>the water quality classification law</w:delText>
        </w:r>
      </w:del>
      <w:ins w:id="30" w:author="Author">
        <w:r w:rsidR="007701AF" w:rsidRPr="000D78E9">
          <w:rPr>
            <w:rFonts w:ascii="Arial" w:hAnsi="Arial" w:cs="Arial"/>
            <w:sz w:val="24"/>
            <w:szCs w:val="24"/>
          </w:rPr>
          <w:t>Maine’s</w:t>
        </w:r>
        <w:r w:rsidR="00935714" w:rsidRPr="000D78E9">
          <w:rPr>
            <w:rFonts w:ascii="Arial" w:hAnsi="Arial" w:cs="Arial"/>
            <w:sz w:val="24"/>
            <w:szCs w:val="24"/>
          </w:rPr>
          <w:t xml:space="preserve"> </w:t>
        </w:r>
        <w:r w:rsidR="007701AF" w:rsidRPr="000D78E9">
          <w:rPr>
            <w:rFonts w:ascii="Arial" w:hAnsi="Arial" w:cs="Arial"/>
            <w:sz w:val="24"/>
            <w:szCs w:val="24"/>
          </w:rPr>
          <w:t>W</w:t>
        </w:r>
        <w:r w:rsidR="00935714" w:rsidRPr="000D78E9">
          <w:rPr>
            <w:rFonts w:ascii="Arial" w:hAnsi="Arial" w:cs="Arial"/>
            <w:sz w:val="24"/>
            <w:szCs w:val="24"/>
          </w:rPr>
          <w:t xml:space="preserve">ater </w:t>
        </w:r>
        <w:r w:rsidR="007701AF" w:rsidRPr="000D78E9">
          <w:rPr>
            <w:rFonts w:ascii="Arial" w:hAnsi="Arial" w:cs="Arial"/>
            <w:sz w:val="24"/>
            <w:szCs w:val="24"/>
          </w:rPr>
          <w:t>C</w:t>
        </w:r>
        <w:r w:rsidR="00935714" w:rsidRPr="000D78E9">
          <w:rPr>
            <w:rFonts w:ascii="Arial" w:hAnsi="Arial" w:cs="Arial"/>
            <w:sz w:val="24"/>
            <w:szCs w:val="24"/>
          </w:rPr>
          <w:t xml:space="preserve">lassification </w:t>
        </w:r>
        <w:r w:rsidR="007701AF" w:rsidRPr="000D78E9">
          <w:rPr>
            <w:rFonts w:ascii="Arial" w:hAnsi="Arial" w:cs="Arial"/>
            <w:sz w:val="24"/>
            <w:szCs w:val="24"/>
          </w:rPr>
          <w:t>Program</w:t>
        </w:r>
      </w:ins>
      <w:r w:rsidR="007701AF" w:rsidRPr="00757BF2">
        <w:rPr>
          <w:rFonts w:ascii="Arial" w:hAnsi="Arial"/>
          <w:sz w:val="24"/>
        </w:rPr>
        <w:t>.</w:t>
      </w:r>
    </w:p>
    <w:p w14:paraId="44FAE346" w14:textId="77777777" w:rsidR="00935714" w:rsidRPr="00757BF2" w:rsidRDefault="00935714" w:rsidP="00757BF2">
      <w:pPr>
        <w:ind w:left="720"/>
        <w:rPr>
          <w:rFonts w:ascii="Arial" w:hAnsi="Arial"/>
          <w:sz w:val="24"/>
        </w:rPr>
      </w:pPr>
    </w:p>
    <w:p w14:paraId="6E6A30DD" w14:textId="04D5694F" w:rsidR="00E44AFD" w:rsidRPr="00757BF2" w:rsidRDefault="00E215B8" w:rsidP="00757BF2">
      <w:pPr>
        <w:pStyle w:val="RulesSub-section"/>
        <w:ind w:firstLine="0"/>
        <w:jc w:val="left"/>
        <w:outlineLvl w:val="2"/>
        <w:rPr>
          <w:rFonts w:ascii="Arial" w:hAnsi="Arial"/>
          <w:sz w:val="24"/>
        </w:rPr>
      </w:pPr>
      <w:bookmarkStart w:id="31" w:name="_Hlk153872752"/>
      <w:del w:id="32" w:author="Author">
        <w:r>
          <w:rPr>
            <w:b/>
          </w:rPr>
          <w:delText>B.</w:delText>
        </w:r>
        <w:r>
          <w:rPr>
            <w:b/>
          </w:rPr>
          <w:tab/>
        </w:r>
      </w:del>
      <w:r w:rsidR="00935714" w:rsidRPr="00757BF2">
        <w:rPr>
          <w:rStyle w:val="Strong"/>
          <w:rFonts w:ascii="Arial" w:hAnsi="Arial"/>
          <w:sz w:val="24"/>
        </w:rPr>
        <w:t>Classification attainment evaluation.</w:t>
      </w:r>
      <w:r w:rsidR="00935714" w:rsidRPr="00757BF2">
        <w:rPr>
          <w:rFonts w:ascii="Arial" w:hAnsi="Arial"/>
          <w:sz w:val="24"/>
        </w:rPr>
        <w:t xml:space="preserve"> </w:t>
      </w:r>
      <w:ins w:id="33" w:author="Author">
        <w:r w:rsidR="00935714" w:rsidRPr="000D78E9">
          <w:rPr>
            <w:rFonts w:ascii="Arial" w:hAnsi="Arial" w:cs="Arial"/>
            <w:sz w:val="24"/>
            <w:szCs w:val="24"/>
          </w:rPr>
          <w:t xml:space="preserve"> </w:t>
        </w:r>
      </w:ins>
      <w:bookmarkEnd w:id="31"/>
      <w:r w:rsidR="00935714" w:rsidRPr="00757BF2">
        <w:rPr>
          <w:rFonts w:ascii="Arial" w:hAnsi="Arial"/>
          <w:sz w:val="24"/>
        </w:rPr>
        <w:t xml:space="preserve">An assessment to determine whether the aquatic life standards of a specified </w:t>
      </w:r>
      <w:del w:id="34" w:author="Author">
        <w:r>
          <w:delText xml:space="preserve">class </w:delText>
        </w:r>
      </w:del>
      <w:ins w:id="35" w:author="Author">
        <w:r w:rsidR="00503109" w:rsidRPr="000D78E9">
          <w:rPr>
            <w:rFonts w:ascii="Arial" w:hAnsi="Arial" w:cs="Arial"/>
            <w:sz w:val="24"/>
            <w:szCs w:val="24"/>
          </w:rPr>
          <w:t xml:space="preserve">water quality </w:t>
        </w:r>
        <w:r w:rsidR="00935714" w:rsidRPr="000D78E9">
          <w:rPr>
            <w:rFonts w:ascii="Arial" w:hAnsi="Arial" w:cs="Arial"/>
            <w:sz w:val="24"/>
            <w:szCs w:val="24"/>
          </w:rPr>
          <w:t>class</w:t>
        </w:r>
        <w:r w:rsidR="00503109" w:rsidRPr="000D78E9">
          <w:rPr>
            <w:rFonts w:ascii="Arial" w:hAnsi="Arial" w:cs="Arial"/>
            <w:sz w:val="24"/>
            <w:szCs w:val="24"/>
          </w:rPr>
          <w:t>ification</w:t>
        </w:r>
        <w:r w:rsidR="00935714" w:rsidRPr="000D78E9">
          <w:rPr>
            <w:rFonts w:ascii="Arial" w:hAnsi="Arial" w:cs="Arial"/>
            <w:sz w:val="24"/>
            <w:szCs w:val="24"/>
          </w:rPr>
          <w:t xml:space="preserve"> </w:t>
        </w:r>
      </w:ins>
      <w:r w:rsidR="00935714" w:rsidRPr="00757BF2">
        <w:rPr>
          <w:rFonts w:ascii="Arial" w:hAnsi="Arial"/>
          <w:sz w:val="24"/>
        </w:rPr>
        <w:t xml:space="preserve">are achieved. </w:t>
      </w:r>
      <w:ins w:id="36" w:author="Author">
        <w:r w:rsidR="00A11CD9">
          <w:rPr>
            <w:rFonts w:ascii="Arial" w:hAnsi="Arial" w:cs="Arial"/>
            <w:sz w:val="24"/>
            <w:szCs w:val="24"/>
          </w:rPr>
          <w:t xml:space="preserve"> </w:t>
        </w:r>
      </w:ins>
      <w:r w:rsidR="00935714" w:rsidRPr="00757BF2">
        <w:rPr>
          <w:rFonts w:ascii="Arial" w:hAnsi="Arial"/>
          <w:sz w:val="24"/>
        </w:rPr>
        <w:t xml:space="preserve">Classification attainment evaluations are performed by </w:t>
      </w:r>
      <w:r w:rsidR="00AF680D" w:rsidRPr="00757BF2">
        <w:rPr>
          <w:rFonts w:ascii="Arial" w:hAnsi="Arial"/>
          <w:sz w:val="24"/>
        </w:rPr>
        <w:t xml:space="preserve">the </w:t>
      </w:r>
      <w:del w:id="37" w:author="Author">
        <w:r>
          <w:delText>department</w:delText>
        </w:r>
      </w:del>
      <w:ins w:id="38" w:author="Author">
        <w:r w:rsidR="00EA448E" w:rsidRPr="000D78E9">
          <w:rPr>
            <w:rFonts w:ascii="Arial" w:hAnsi="Arial" w:cs="Arial"/>
            <w:sz w:val="24"/>
            <w:szCs w:val="24"/>
          </w:rPr>
          <w:t>Department</w:t>
        </w:r>
      </w:ins>
      <w:r w:rsidR="00935714" w:rsidRPr="00757BF2">
        <w:rPr>
          <w:rFonts w:ascii="Arial" w:hAnsi="Arial"/>
          <w:sz w:val="24"/>
        </w:rPr>
        <w:t xml:space="preserve"> and reported in the </w:t>
      </w:r>
      <w:del w:id="39" w:author="Author">
        <w:r>
          <w:delText>department's</w:delText>
        </w:r>
      </w:del>
      <w:ins w:id="40" w:author="Author">
        <w:r w:rsidR="00EA448E" w:rsidRPr="000D78E9">
          <w:rPr>
            <w:rFonts w:ascii="Arial" w:hAnsi="Arial" w:cs="Arial"/>
            <w:sz w:val="24"/>
            <w:szCs w:val="24"/>
          </w:rPr>
          <w:t>Department’s</w:t>
        </w:r>
      </w:ins>
      <w:r w:rsidR="00935714" w:rsidRPr="00757BF2">
        <w:rPr>
          <w:rFonts w:ascii="Arial" w:hAnsi="Arial"/>
          <w:sz w:val="24"/>
        </w:rPr>
        <w:t xml:space="preserve"> biennial assessment report to the </w:t>
      </w:r>
      <w:r w:rsidR="00AF680D" w:rsidRPr="00757BF2">
        <w:rPr>
          <w:rFonts w:ascii="Arial" w:hAnsi="Arial"/>
          <w:sz w:val="24"/>
        </w:rPr>
        <w:t>Legislature</w:t>
      </w:r>
      <w:r w:rsidR="00ED5114" w:rsidRPr="00757BF2">
        <w:rPr>
          <w:rFonts w:ascii="Arial" w:hAnsi="Arial"/>
          <w:sz w:val="24"/>
        </w:rPr>
        <w:t xml:space="preserve"> </w:t>
      </w:r>
      <w:ins w:id="41" w:author="Author">
        <w:r w:rsidR="00ED5114" w:rsidRPr="000D78E9">
          <w:rPr>
            <w:rFonts w:ascii="Arial" w:hAnsi="Arial" w:cs="Arial"/>
            <w:sz w:val="24"/>
            <w:szCs w:val="24"/>
          </w:rPr>
          <w:t xml:space="preserve">and the U.S. Environmental Protection Agency </w:t>
        </w:r>
      </w:ins>
      <w:r w:rsidR="00ED5114" w:rsidRPr="00757BF2">
        <w:rPr>
          <w:rFonts w:ascii="Arial" w:hAnsi="Arial"/>
          <w:sz w:val="24"/>
        </w:rPr>
        <w:t>or</w:t>
      </w:r>
      <w:r w:rsidR="00935714" w:rsidRPr="00757BF2">
        <w:rPr>
          <w:rFonts w:ascii="Arial" w:hAnsi="Arial"/>
          <w:sz w:val="24"/>
        </w:rPr>
        <w:t xml:space="preserve"> may be required of an applicant for a waste discharge license or water quality </w:t>
      </w:r>
      <w:del w:id="42" w:author="Author">
        <w:r>
          <w:delText>certificate, as defined in this chapter</w:delText>
        </w:r>
      </w:del>
      <w:ins w:id="43" w:author="Author">
        <w:r w:rsidR="005E1B0C" w:rsidRPr="000D78E9">
          <w:rPr>
            <w:rFonts w:ascii="Arial" w:hAnsi="Arial" w:cs="Arial"/>
            <w:sz w:val="24"/>
            <w:szCs w:val="24"/>
          </w:rPr>
          <w:t>certification</w:t>
        </w:r>
      </w:ins>
      <w:r w:rsidR="00935714" w:rsidRPr="00757BF2">
        <w:rPr>
          <w:rFonts w:ascii="Arial" w:hAnsi="Arial"/>
          <w:sz w:val="24"/>
        </w:rPr>
        <w:t>.</w:t>
      </w:r>
    </w:p>
    <w:p w14:paraId="0C7CB472" w14:textId="77777777" w:rsidR="00585521" w:rsidRPr="00757BF2" w:rsidRDefault="00585521" w:rsidP="00757BF2">
      <w:pPr>
        <w:pStyle w:val="ListParagraph"/>
        <w:rPr>
          <w:rFonts w:ascii="Arial" w:hAnsi="Arial"/>
          <w:sz w:val="24"/>
        </w:rPr>
      </w:pPr>
    </w:p>
    <w:p w14:paraId="77415E24" w14:textId="767ED535" w:rsidR="00217017" w:rsidRPr="000D78E9" w:rsidRDefault="00E215B8" w:rsidP="00F244C5">
      <w:pPr>
        <w:pStyle w:val="RulesSub-section"/>
        <w:ind w:firstLine="0"/>
        <w:jc w:val="left"/>
        <w:outlineLvl w:val="2"/>
        <w:rPr>
          <w:ins w:id="44" w:author="Author"/>
          <w:rFonts w:ascii="Arial" w:hAnsi="Arial" w:cs="Arial"/>
          <w:sz w:val="24"/>
          <w:szCs w:val="24"/>
        </w:rPr>
      </w:pPr>
      <w:del w:id="45" w:author="Author">
        <w:r>
          <w:rPr>
            <w:b/>
          </w:rPr>
          <w:delText>C.</w:delText>
        </w:r>
        <w:r>
          <w:rPr>
            <w:b/>
          </w:rPr>
          <w:tab/>
        </w:r>
      </w:del>
      <w:ins w:id="46" w:author="Author">
        <w:r w:rsidR="00217017" w:rsidRPr="000D78E9">
          <w:rPr>
            <w:rStyle w:val="Strong"/>
            <w:rFonts w:ascii="Arial" w:hAnsi="Arial" w:cs="Arial"/>
            <w:sz w:val="24"/>
            <w:szCs w:val="24"/>
          </w:rPr>
          <w:t>Department.</w:t>
        </w:r>
        <w:r w:rsidR="00217017" w:rsidRPr="000D78E9">
          <w:rPr>
            <w:rFonts w:ascii="Arial" w:hAnsi="Arial" w:cs="Arial"/>
            <w:sz w:val="24"/>
            <w:szCs w:val="24"/>
          </w:rPr>
          <w:t xml:space="preserve">  </w:t>
        </w:r>
        <w:r w:rsidR="001B2660" w:rsidRPr="000D78E9">
          <w:rPr>
            <w:rFonts w:ascii="Arial" w:hAnsi="Arial" w:cs="Arial"/>
            <w:sz w:val="24"/>
            <w:szCs w:val="24"/>
          </w:rPr>
          <w:t>Department means the Department of Environmental Protection, which includes the Commissioner and the Board</w:t>
        </w:r>
        <w:r w:rsidR="00260D34" w:rsidRPr="000D78E9">
          <w:rPr>
            <w:rFonts w:ascii="Arial" w:hAnsi="Arial" w:cs="Arial"/>
            <w:sz w:val="24"/>
            <w:szCs w:val="24"/>
          </w:rPr>
          <w:t xml:space="preserve"> of Environmental Protection</w:t>
        </w:r>
        <w:r w:rsidR="001B2660" w:rsidRPr="000D78E9">
          <w:rPr>
            <w:rFonts w:ascii="Arial" w:hAnsi="Arial" w:cs="Arial"/>
            <w:sz w:val="24"/>
            <w:szCs w:val="24"/>
          </w:rPr>
          <w:t>.</w:t>
        </w:r>
        <w:r w:rsidR="00217017" w:rsidRPr="000D78E9">
          <w:rPr>
            <w:rFonts w:ascii="Arial" w:hAnsi="Arial" w:cs="Arial"/>
            <w:sz w:val="24"/>
            <w:szCs w:val="24"/>
          </w:rPr>
          <w:t xml:space="preserve"> </w:t>
        </w:r>
      </w:ins>
    </w:p>
    <w:p w14:paraId="599096F5" w14:textId="77777777" w:rsidR="00217017" w:rsidRPr="000D78E9" w:rsidRDefault="00217017" w:rsidP="00F244C5">
      <w:pPr>
        <w:pStyle w:val="RulesSub-section"/>
        <w:ind w:firstLine="0"/>
        <w:jc w:val="left"/>
        <w:outlineLvl w:val="2"/>
        <w:rPr>
          <w:ins w:id="47" w:author="Author"/>
          <w:rStyle w:val="Strong"/>
          <w:rFonts w:ascii="Arial" w:hAnsi="Arial" w:cs="Arial"/>
          <w:sz w:val="24"/>
          <w:szCs w:val="24"/>
        </w:rPr>
      </w:pPr>
    </w:p>
    <w:p w14:paraId="03686D0B" w14:textId="0A98F14A" w:rsidR="00935714" w:rsidRPr="00757BF2" w:rsidRDefault="00935714" w:rsidP="00757BF2">
      <w:pPr>
        <w:pStyle w:val="RulesSub-section"/>
        <w:ind w:firstLine="0"/>
        <w:jc w:val="left"/>
        <w:outlineLvl w:val="2"/>
        <w:rPr>
          <w:rFonts w:ascii="Arial" w:hAnsi="Arial"/>
          <w:sz w:val="24"/>
        </w:rPr>
      </w:pPr>
      <w:r w:rsidRPr="00757BF2">
        <w:rPr>
          <w:rStyle w:val="Strong"/>
          <w:rFonts w:ascii="Arial" w:hAnsi="Arial"/>
          <w:sz w:val="24"/>
        </w:rPr>
        <w:t>Ecological attribute.</w:t>
      </w:r>
      <w:r w:rsidRPr="00757BF2">
        <w:rPr>
          <w:rFonts w:ascii="Arial" w:hAnsi="Arial"/>
          <w:b/>
          <w:sz w:val="24"/>
        </w:rPr>
        <w:t xml:space="preserve"> </w:t>
      </w:r>
      <w:ins w:id="48" w:author="Author">
        <w:r w:rsidRPr="000D78E9">
          <w:rPr>
            <w:rFonts w:ascii="Arial" w:hAnsi="Arial" w:cs="Arial"/>
            <w:sz w:val="24"/>
            <w:szCs w:val="24"/>
          </w:rPr>
          <w:t xml:space="preserve"> </w:t>
        </w:r>
      </w:ins>
      <w:r w:rsidRPr="00757BF2">
        <w:rPr>
          <w:rFonts w:ascii="Arial" w:hAnsi="Arial"/>
          <w:sz w:val="24"/>
        </w:rPr>
        <w:t>A process, function</w:t>
      </w:r>
      <w:ins w:id="49" w:author="Author">
        <w:r w:rsidR="00544EBF" w:rsidRPr="000D78E9">
          <w:rPr>
            <w:rFonts w:ascii="Arial" w:hAnsi="Arial" w:cs="Arial"/>
            <w:sz w:val="24"/>
            <w:szCs w:val="24"/>
          </w:rPr>
          <w:t>,</w:t>
        </w:r>
      </w:ins>
      <w:r w:rsidRPr="00757BF2">
        <w:rPr>
          <w:rFonts w:ascii="Arial" w:hAnsi="Arial"/>
          <w:sz w:val="24"/>
        </w:rPr>
        <w:t xml:space="preserve"> or characteristic of a biological community that is used</w:t>
      </w:r>
      <w:ins w:id="50" w:author="Author">
        <w:r w:rsidRPr="000D78E9">
          <w:rPr>
            <w:rFonts w:ascii="Arial" w:hAnsi="Arial" w:cs="Arial"/>
            <w:sz w:val="24"/>
            <w:szCs w:val="24"/>
          </w:rPr>
          <w:t xml:space="preserve"> </w:t>
        </w:r>
        <w:r w:rsidR="00105B27" w:rsidRPr="000D78E9">
          <w:rPr>
            <w:rFonts w:ascii="Arial" w:hAnsi="Arial" w:cs="Arial"/>
            <w:sz w:val="24"/>
            <w:szCs w:val="24"/>
          </w:rPr>
          <w:t>by the Department</w:t>
        </w:r>
      </w:ins>
      <w:r w:rsidR="00105B27" w:rsidRPr="00757BF2">
        <w:rPr>
          <w:rFonts w:ascii="Arial" w:hAnsi="Arial"/>
          <w:sz w:val="24"/>
        </w:rPr>
        <w:t xml:space="preserve"> </w:t>
      </w:r>
      <w:r w:rsidRPr="00757BF2">
        <w:rPr>
          <w:rFonts w:ascii="Arial" w:hAnsi="Arial"/>
          <w:sz w:val="24"/>
        </w:rPr>
        <w:t xml:space="preserve">to evaluate the attainment of the aquatic life standards of a classification and that can be quantified or documented </w:t>
      </w:r>
      <w:del w:id="51" w:author="Author">
        <w:r w:rsidR="00E215B8">
          <w:delText>through the use of</w:delText>
        </w:r>
      </w:del>
      <w:ins w:id="52" w:author="Author">
        <w:r w:rsidR="00720D1B" w:rsidRPr="000D78E9">
          <w:rPr>
            <w:rFonts w:ascii="Arial" w:hAnsi="Arial" w:cs="Arial"/>
            <w:sz w:val="24"/>
            <w:szCs w:val="24"/>
          </w:rPr>
          <w:t>using</w:t>
        </w:r>
      </w:ins>
      <w:r w:rsidRPr="00757BF2">
        <w:rPr>
          <w:rFonts w:ascii="Arial" w:hAnsi="Arial"/>
          <w:sz w:val="24"/>
        </w:rPr>
        <w:t xml:space="preserve"> metrics and indices of the aquatic community structure and function.</w:t>
      </w:r>
    </w:p>
    <w:p w14:paraId="3FF8492C" w14:textId="77777777" w:rsidR="00735C4D" w:rsidRPr="00757BF2" w:rsidRDefault="00735C4D" w:rsidP="00757BF2">
      <w:pPr>
        <w:pStyle w:val="RulesSub-section"/>
        <w:ind w:firstLine="0"/>
        <w:jc w:val="left"/>
        <w:outlineLvl w:val="2"/>
        <w:rPr>
          <w:rFonts w:ascii="Arial" w:hAnsi="Arial"/>
          <w:sz w:val="24"/>
        </w:rPr>
      </w:pPr>
    </w:p>
    <w:p w14:paraId="36AB8D7A" w14:textId="0FCAC5FA" w:rsidR="004E0040" w:rsidRPr="000D78E9" w:rsidRDefault="00E215B8" w:rsidP="00F244C5">
      <w:pPr>
        <w:pStyle w:val="RulesSub-section"/>
        <w:ind w:firstLine="0"/>
        <w:jc w:val="left"/>
        <w:outlineLvl w:val="2"/>
        <w:rPr>
          <w:ins w:id="53" w:author="Author"/>
          <w:rFonts w:ascii="Arial" w:hAnsi="Arial" w:cs="Arial"/>
          <w:sz w:val="24"/>
          <w:szCs w:val="24"/>
        </w:rPr>
      </w:pPr>
      <w:del w:id="54" w:author="Author">
        <w:r>
          <w:rPr>
            <w:b/>
          </w:rPr>
          <w:delText>D.</w:delText>
        </w:r>
        <w:r>
          <w:rPr>
            <w:b/>
          </w:rPr>
          <w:tab/>
        </w:r>
      </w:del>
      <w:ins w:id="55" w:author="Author">
        <w:r w:rsidR="00735C4D" w:rsidRPr="000D78E9">
          <w:rPr>
            <w:rFonts w:ascii="Arial" w:hAnsi="Arial" w:cs="Arial"/>
            <w:b/>
            <w:bCs/>
            <w:sz w:val="24"/>
            <w:szCs w:val="24"/>
          </w:rPr>
          <w:t>Epilithic algae.</w:t>
        </w:r>
        <w:r w:rsidR="00735C4D" w:rsidRPr="000D78E9">
          <w:rPr>
            <w:rFonts w:ascii="Arial" w:hAnsi="Arial" w:cs="Arial"/>
            <w:sz w:val="24"/>
            <w:szCs w:val="24"/>
          </w:rPr>
          <w:t xml:space="preserve">  Algae </w:t>
        </w:r>
        <w:r w:rsidR="00D07589" w:rsidRPr="000D78E9">
          <w:rPr>
            <w:rFonts w:ascii="Arial" w:hAnsi="Arial" w:cs="Arial"/>
            <w:sz w:val="24"/>
            <w:szCs w:val="24"/>
          </w:rPr>
          <w:t xml:space="preserve">that </w:t>
        </w:r>
        <w:proofErr w:type="gramStart"/>
        <w:r w:rsidR="00D07589" w:rsidRPr="000D78E9">
          <w:rPr>
            <w:rFonts w:ascii="Arial" w:hAnsi="Arial" w:cs="Arial"/>
            <w:sz w:val="24"/>
            <w:szCs w:val="24"/>
          </w:rPr>
          <w:t>grows</w:t>
        </w:r>
        <w:proofErr w:type="gramEnd"/>
        <w:r w:rsidR="00D07589" w:rsidRPr="000D78E9">
          <w:rPr>
            <w:rFonts w:ascii="Arial" w:hAnsi="Arial" w:cs="Arial"/>
            <w:sz w:val="24"/>
            <w:szCs w:val="24"/>
          </w:rPr>
          <w:t xml:space="preserve"> </w:t>
        </w:r>
        <w:r w:rsidR="00735C4D" w:rsidRPr="000D78E9">
          <w:rPr>
            <w:rFonts w:ascii="Arial" w:hAnsi="Arial" w:cs="Arial"/>
            <w:sz w:val="24"/>
            <w:szCs w:val="24"/>
          </w:rPr>
          <w:t xml:space="preserve">on hard substrates, including rocks and logs.  </w:t>
        </w:r>
      </w:ins>
    </w:p>
    <w:p w14:paraId="1331A942" w14:textId="77777777" w:rsidR="00735C4D" w:rsidRPr="000D78E9" w:rsidRDefault="00735C4D" w:rsidP="00F244C5">
      <w:pPr>
        <w:pStyle w:val="RulesSub-section"/>
        <w:ind w:firstLine="0"/>
        <w:jc w:val="left"/>
        <w:outlineLvl w:val="2"/>
        <w:rPr>
          <w:ins w:id="56" w:author="Author"/>
          <w:rFonts w:ascii="Arial" w:hAnsi="Arial" w:cs="Arial"/>
          <w:sz w:val="24"/>
          <w:szCs w:val="24"/>
        </w:rPr>
      </w:pPr>
    </w:p>
    <w:p w14:paraId="579B6F35" w14:textId="6E6BE2DB" w:rsidR="004E0040" w:rsidRPr="000D78E9" w:rsidRDefault="004E0040" w:rsidP="00F244C5">
      <w:pPr>
        <w:pStyle w:val="RulesSub-section"/>
        <w:ind w:firstLine="0"/>
        <w:jc w:val="left"/>
        <w:outlineLvl w:val="2"/>
        <w:rPr>
          <w:ins w:id="57" w:author="Author"/>
          <w:rFonts w:ascii="Arial" w:hAnsi="Arial" w:cs="Arial"/>
          <w:sz w:val="24"/>
          <w:szCs w:val="24"/>
        </w:rPr>
      </w:pPr>
      <w:ins w:id="58" w:author="Author">
        <w:r w:rsidRPr="000D78E9">
          <w:rPr>
            <w:rFonts w:ascii="Arial" w:hAnsi="Arial" w:cs="Arial"/>
            <w:b/>
            <w:bCs/>
            <w:sz w:val="24"/>
            <w:szCs w:val="24"/>
          </w:rPr>
          <w:t>Epiphytic algae</w:t>
        </w:r>
        <w:r w:rsidRPr="000D78E9">
          <w:rPr>
            <w:rFonts w:ascii="Arial" w:hAnsi="Arial" w:cs="Arial"/>
            <w:sz w:val="24"/>
            <w:szCs w:val="24"/>
          </w:rPr>
          <w:t xml:space="preserve">.  Algae </w:t>
        </w:r>
        <w:r w:rsidR="00D07589" w:rsidRPr="000D78E9">
          <w:rPr>
            <w:rFonts w:ascii="Arial" w:hAnsi="Arial" w:cs="Arial"/>
            <w:sz w:val="24"/>
            <w:szCs w:val="24"/>
          </w:rPr>
          <w:t xml:space="preserve">that </w:t>
        </w:r>
        <w:proofErr w:type="gramStart"/>
        <w:r w:rsidR="00D07589" w:rsidRPr="000D78E9">
          <w:rPr>
            <w:rFonts w:ascii="Arial" w:hAnsi="Arial" w:cs="Arial"/>
            <w:sz w:val="24"/>
            <w:szCs w:val="24"/>
          </w:rPr>
          <w:t>grows</w:t>
        </w:r>
        <w:proofErr w:type="gramEnd"/>
        <w:r w:rsidR="00D07589" w:rsidRPr="000D78E9">
          <w:rPr>
            <w:rFonts w:ascii="Arial" w:hAnsi="Arial" w:cs="Arial"/>
            <w:sz w:val="24"/>
            <w:szCs w:val="24"/>
          </w:rPr>
          <w:t xml:space="preserve"> </w:t>
        </w:r>
        <w:r w:rsidRPr="000D78E9">
          <w:rPr>
            <w:rFonts w:ascii="Arial" w:hAnsi="Arial" w:cs="Arial"/>
            <w:sz w:val="24"/>
            <w:szCs w:val="24"/>
          </w:rPr>
          <w:t>on emergent, submerged</w:t>
        </w:r>
        <w:r w:rsidR="008028E7">
          <w:rPr>
            <w:rFonts w:ascii="Arial" w:hAnsi="Arial" w:cs="Arial"/>
            <w:sz w:val="24"/>
            <w:szCs w:val="24"/>
          </w:rPr>
          <w:t>,</w:t>
        </w:r>
        <w:r w:rsidRPr="000D78E9">
          <w:rPr>
            <w:rFonts w:ascii="Arial" w:hAnsi="Arial" w:cs="Arial"/>
            <w:sz w:val="24"/>
            <w:szCs w:val="24"/>
          </w:rPr>
          <w:t xml:space="preserve"> or floating aquatic vegetation.</w:t>
        </w:r>
      </w:ins>
    </w:p>
    <w:p w14:paraId="24C401F0" w14:textId="77777777" w:rsidR="007130E3" w:rsidRPr="000D78E9" w:rsidRDefault="007130E3" w:rsidP="00F244C5">
      <w:pPr>
        <w:pStyle w:val="ListParagraph"/>
        <w:rPr>
          <w:ins w:id="59" w:author="Author"/>
          <w:rFonts w:ascii="Arial" w:hAnsi="Arial" w:cs="Arial"/>
          <w:sz w:val="24"/>
          <w:szCs w:val="24"/>
        </w:rPr>
      </w:pPr>
    </w:p>
    <w:p w14:paraId="70010927" w14:textId="44573D06" w:rsidR="007130E3" w:rsidRPr="000D78E9" w:rsidRDefault="007130E3" w:rsidP="00F244C5">
      <w:pPr>
        <w:pStyle w:val="RulesSub-section"/>
        <w:ind w:firstLine="0"/>
        <w:jc w:val="left"/>
        <w:outlineLvl w:val="2"/>
        <w:rPr>
          <w:ins w:id="60" w:author="Author"/>
          <w:rFonts w:ascii="Arial" w:hAnsi="Arial" w:cs="Arial"/>
          <w:sz w:val="24"/>
          <w:szCs w:val="24"/>
        </w:rPr>
      </w:pPr>
      <w:ins w:id="61" w:author="Author">
        <w:r w:rsidRPr="000D78E9">
          <w:rPr>
            <w:rStyle w:val="Strong"/>
            <w:rFonts w:ascii="Arial" w:hAnsi="Arial" w:cs="Arial"/>
            <w:sz w:val="24"/>
            <w:szCs w:val="24"/>
          </w:rPr>
          <w:lastRenderedPageBreak/>
          <w:t>Eurytopic taxa.</w:t>
        </w:r>
        <w:r w:rsidRPr="000D78E9">
          <w:rPr>
            <w:rFonts w:ascii="Arial" w:hAnsi="Arial" w:cs="Arial"/>
            <w:sz w:val="24"/>
            <w:szCs w:val="24"/>
          </w:rPr>
          <w:t xml:space="preserve">  Taxa </w:t>
        </w:r>
        <w:r w:rsidR="00A41DE3" w:rsidRPr="000D78E9">
          <w:rPr>
            <w:rFonts w:ascii="Arial" w:hAnsi="Arial" w:cs="Arial"/>
            <w:sz w:val="24"/>
            <w:szCs w:val="24"/>
          </w:rPr>
          <w:t>that are adapted to a wide variety of habitats and tolerate a wide range of environmental conditions.</w:t>
        </w:r>
      </w:ins>
    </w:p>
    <w:p w14:paraId="582BF3AC" w14:textId="77777777" w:rsidR="00B42D4B" w:rsidRDefault="00B42D4B" w:rsidP="00F244C5">
      <w:pPr>
        <w:pStyle w:val="ListParagraph"/>
        <w:rPr>
          <w:ins w:id="62" w:author="Author"/>
          <w:rFonts w:ascii="Arial" w:hAnsi="Arial" w:cs="Arial"/>
          <w:sz w:val="24"/>
          <w:szCs w:val="24"/>
        </w:rPr>
      </w:pPr>
    </w:p>
    <w:p w14:paraId="255BAAA8" w14:textId="61D48F59" w:rsidR="00520247" w:rsidRDefault="00520247" w:rsidP="00F244C5">
      <w:pPr>
        <w:pStyle w:val="ListParagraph"/>
        <w:rPr>
          <w:ins w:id="63" w:author="Author"/>
          <w:rFonts w:ascii="Arial" w:hAnsi="Arial" w:cs="Arial"/>
          <w:sz w:val="24"/>
          <w:szCs w:val="24"/>
        </w:rPr>
      </w:pPr>
      <w:ins w:id="64" w:author="Author">
        <w:r w:rsidRPr="007B0004">
          <w:rPr>
            <w:rFonts w:ascii="Arial" w:hAnsi="Arial" w:cs="Arial"/>
            <w:b/>
            <w:bCs/>
            <w:sz w:val="24"/>
            <w:szCs w:val="24"/>
          </w:rPr>
          <w:t>Family functional group.</w:t>
        </w:r>
        <w:r>
          <w:rPr>
            <w:rFonts w:ascii="Arial" w:hAnsi="Arial" w:cs="Arial"/>
            <w:sz w:val="24"/>
            <w:szCs w:val="24"/>
          </w:rPr>
          <w:t xml:space="preserve"> A grouping of benthic macroinvertebrates at the taxonomic level of family based on similar feeding strategies. </w:t>
        </w:r>
      </w:ins>
    </w:p>
    <w:p w14:paraId="3A567B32" w14:textId="77777777" w:rsidR="00520247" w:rsidRPr="000D78E9" w:rsidRDefault="00520247" w:rsidP="00F244C5">
      <w:pPr>
        <w:pStyle w:val="ListParagraph"/>
        <w:rPr>
          <w:ins w:id="65" w:author="Author"/>
          <w:rFonts w:ascii="Arial" w:hAnsi="Arial" w:cs="Arial"/>
          <w:sz w:val="24"/>
          <w:szCs w:val="24"/>
        </w:rPr>
      </w:pPr>
    </w:p>
    <w:p w14:paraId="4AD80FC8" w14:textId="13102BCA" w:rsidR="00FA0F9B" w:rsidRPr="00757BF2" w:rsidRDefault="00FA0F9B" w:rsidP="00757BF2">
      <w:pPr>
        <w:pStyle w:val="RulesSub-section"/>
        <w:tabs>
          <w:tab w:val="left" w:pos="8640"/>
        </w:tabs>
        <w:ind w:firstLine="0"/>
        <w:jc w:val="left"/>
        <w:outlineLvl w:val="2"/>
        <w:rPr>
          <w:rFonts w:ascii="Arial" w:hAnsi="Arial"/>
          <w:sz w:val="24"/>
        </w:rPr>
      </w:pPr>
      <w:r w:rsidRPr="00757BF2">
        <w:rPr>
          <w:rStyle w:val="Strong"/>
          <w:rFonts w:ascii="Arial" w:hAnsi="Arial"/>
          <w:sz w:val="24"/>
        </w:rPr>
        <w:t>Indeterminate.</w:t>
      </w:r>
      <w:r w:rsidR="002A742F" w:rsidRPr="00757BF2">
        <w:rPr>
          <w:rFonts w:ascii="Arial" w:hAnsi="Arial"/>
          <w:b/>
          <w:sz w:val="24"/>
        </w:rPr>
        <w:t xml:space="preserve"> </w:t>
      </w:r>
      <w:ins w:id="66" w:author="Author">
        <w:r w:rsidR="004D23B8">
          <w:rPr>
            <w:rFonts w:ascii="Arial" w:hAnsi="Arial" w:cs="Arial"/>
            <w:b/>
            <w:sz w:val="24"/>
            <w:szCs w:val="24"/>
          </w:rPr>
          <w:t xml:space="preserve"> </w:t>
        </w:r>
      </w:ins>
      <w:r w:rsidRPr="00757BF2">
        <w:rPr>
          <w:rFonts w:ascii="Arial" w:hAnsi="Arial"/>
          <w:sz w:val="24"/>
        </w:rPr>
        <w:t xml:space="preserve">A term that describes </w:t>
      </w:r>
      <w:ins w:id="67" w:author="Author">
        <w:r w:rsidR="00971385" w:rsidRPr="000D78E9">
          <w:rPr>
            <w:rFonts w:ascii="Arial" w:hAnsi="Arial" w:cs="Arial"/>
            <w:sz w:val="24"/>
            <w:szCs w:val="24"/>
          </w:rPr>
          <w:t xml:space="preserve">a </w:t>
        </w:r>
        <w:r w:rsidR="00E85DF6" w:rsidRPr="000D78E9">
          <w:rPr>
            <w:rFonts w:ascii="Arial" w:hAnsi="Arial" w:cs="Arial"/>
            <w:sz w:val="24"/>
            <w:szCs w:val="24"/>
          </w:rPr>
          <w:t xml:space="preserve">water quality </w:t>
        </w:r>
        <w:r w:rsidR="00A83CD1" w:rsidRPr="000D78E9">
          <w:rPr>
            <w:rFonts w:ascii="Arial" w:hAnsi="Arial" w:cs="Arial"/>
            <w:sz w:val="24"/>
            <w:szCs w:val="24"/>
          </w:rPr>
          <w:t>class</w:t>
        </w:r>
        <w:r w:rsidR="00E85DF6" w:rsidRPr="000D78E9">
          <w:rPr>
            <w:rFonts w:ascii="Arial" w:hAnsi="Arial" w:cs="Arial"/>
            <w:sz w:val="24"/>
            <w:szCs w:val="24"/>
          </w:rPr>
          <w:t>ification</w:t>
        </w:r>
        <w:r w:rsidR="00A83CD1" w:rsidRPr="000D78E9">
          <w:rPr>
            <w:rFonts w:ascii="Arial" w:hAnsi="Arial" w:cs="Arial"/>
            <w:sz w:val="24"/>
            <w:szCs w:val="24"/>
          </w:rPr>
          <w:t xml:space="preserve"> attainment </w:t>
        </w:r>
        <w:r w:rsidR="001624C2" w:rsidRPr="000D78E9">
          <w:rPr>
            <w:rFonts w:ascii="Arial" w:hAnsi="Arial" w:cs="Arial"/>
            <w:sz w:val="24"/>
            <w:szCs w:val="24"/>
          </w:rPr>
          <w:t xml:space="preserve">outcome </w:t>
        </w:r>
        <w:r w:rsidR="00A83CD1" w:rsidRPr="000D78E9">
          <w:rPr>
            <w:rFonts w:ascii="Arial" w:hAnsi="Arial" w:cs="Arial"/>
            <w:sz w:val="24"/>
            <w:szCs w:val="24"/>
          </w:rPr>
          <w:t>that is inconclusive due to</w:t>
        </w:r>
        <w:r w:rsidR="00B54DC0" w:rsidRPr="000D78E9">
          <w:rPr>
            <w:rFonts w:ascii="Arial" w:hAnsi="Arial" w:cs="Arial"/>
            <w:sz w:val="24"/>
            <w:szCs w:val="24"/>
          </w:rPr>
          <w:t>:</w:t>
        </w:r>
        <w:r w:rsidR="00A83CD1" w:rsidRPr="000D78E9">
          <w:rPr>
            <w:rFonts w:ascii="Arial" w:hAnsi="Arial" w:cs="Arial"/>
            <w:sz w:val="24"/>
            <w:szCs w:val="24"/>
          </w:rPr>
          <w:t xml:space="preserve"> 1)</w:t>
        </w:r>
        <w:r w:rsidR="00971385" w:rsidRPr="000D78E9">
          <w:rPr>
            <w:rFonts w:ascii="Arial" w:hAnsi="Arial" w:cs="Arial"/>
            <w:sz w:val="24"/>
            <w:szCs w:val="24"/>
          </w:rPr>
          <w:t xml:space="preserve"> </w:t>
        </w:r>
        <w:r w:rsidR="00B54DC0" w:rsidRPr="000D78E9">
          <w:rPr>
            <w:rFonts w:ascii="Arial" w:hAnsi="Arial" w:cs="Arial"/>
            <w:sz w:val="24"/>
            <w:szCs w:val="24"/>
          </w:rPr>
          <w:t xml:space="preserve">failure </w:t>
        </w:r>
        <w:r w:rsidR="00226554" w:rsidRPr="000D78E9">
          <w:rPr>
            <w:rFonts w:ascii="Arial" w:hAnsi="Arial" w:cs="Arial"/>
            <w:sz w:val="24"/>
            <w:szCs w:val="24"/>
          </w:rPr>
          <w:t>of the sample to meet minimum provisions for total mean abundance, total generic richness</w:t>
        </w:r>
        <w:r w:rsidR="004D23B8">
          <w:rPr>
            <w:rFonts w:ascii="Arial" w:hAnsi="Arial" w:cs="Arial"/>
            <w:sz w:val="24"/>
            <w:szCs w:val="24"/>
          </w:rPr>
          <w:t>,</w:t>
        </w:r>
        <w:r w:rsidR="00226554" w:rsidRPr="000D78E9">
          <w:rPr>
            <w:rFonts w:ascii="Arial" w:hAnsi="Arial" w:cs="Arial"/>
            <w:sz w:val="24"/>
            <w:szCs w:val="24"/>
          </w:rPr>
          <w:t xml:space="preserve"> or other provisions in section 3</w:t>
        </w:r>
        <w:r w:rsidR="00C061CA" w:rsidRPr="000D78E9">
          <w:rPr>
            <w:rFonts w:ascii="Arial" w:hAnsi="Arial" w:cs="Arial"/>
            <w:sz w:val="24"/>
            <w:szCs w:val="24"/>
          </w:rPr>
          <w:t>(</w:t>
        </w:r>
        <w:r w:rsidR="00226554" w:rsidRPr="000D78E9">
          <w:rPr>
            <w:rFonts w:ascii="Arial" w:hAnsi="Arial" w:cs="Arial"/>
            <w:sz w:val="24"/>
            <w:szCs w:val="24"/>
          </w:rPr>
          <w:t>A</w:t>
        </w:r>
        <w:r w:rsidR="00C061CA" w:rsidRPr="000D78E9">
          <w:rPr>
            <w:rFonts w:ascii="Arial" w:hAnsi="Arial" w:cs="Arial"/>
            <w:sz w:val="24"/>
            <w:szCs w:val="24"/>
          </w:rPr>
          <w:t>)</w:t>
        </w:r>
        <w:r w:rsidR="000C4FE6" w:rsidRPr="000D78E9">
          <w:rPr>
            <w:rFonts w:ascii="Arial" w:hAnsi="Arial" w:cs="Arial"/>
            <w:sz w:val="24"/>
            <w:szCs w:val="24"/>
          </w:rPr>
          <w:t>;</w:t>
        </w:r>
        <w:r w:rsidRPr="000D78E9">
          <w:rPr>
            <w:rFonts w:ascii="Arial" w:hAnsi="Arial" w:cs="Arial"/>
            <w:sz w:val="24"/>
            <w:szCs w:val="24"/>
          </w:rPr>
          <w:t xml:space="preserve"> </w:t>
        </w:r>
        <w:r w:rsidR="00C061CA" w:rsidRPr="000D78E9">
          <w:rPr>
            <w:rFonts w:ascii="Arial" w:hAnsi="Arial" w:cs="Arial"/>
            <w:sz w:val="24"/>
            <w:szCs w:val="24"/>
          </w:rPr>
          <w:t>(</w:t>
        </w:r>
        <w:r w:rsidR="00A83CD1" w:rsidRPr="000D78E9">
          <w:rPr>
            <w:rFonts w:ascii="Arial" w:hAnsi="Arial" w:cs="Arial"/>
            <w:sz w:val="24"/>
            <w:szCs w:val="24"/>
          </w:rPr>
          <w:t xml:space="preserve">2) </w:t>
        </w:r>
        <w:r w:rsidR="005B2417" w:rsidRPr="000D78E9">
          <w:rPr>
            <w:rFonts w:ascii="Arial" w:hAnsi="Arial" w:cs="Arial"/>
            <w:sz w:val="24"/>
            <w:szCs w:val="24"/>
          </w:rPr>
          <w:t xml:space="preserve">a </w:t>
        </w:r>
        <w:r w:rsidR="00226554" w:rsidRPr="000D78E9">
          <w:rPr>
            <w:rFonts w:ascii="Arial" w:hAnsi="Arial" w:cs="Arial"/>
            <w:sz w:val="24"/>
            <w:szCs w:val="24"/>
          </w:rPr>
          <w:t xml:space="preserve">model </w:t>
        </w:r>
        <w:r w:rsidR="00601FE2" w:rsidRPr="000D78E9">
          <w:rPr>
            <w:rFonts w:ascii="Arial" w:hAnsi="Arial" w:cs="Arial"/>
            <w:sz w:val="24"/>
            <w:szCs w:val="24"/>
          </w:rPr>
          <w:t xml:space="preserve">outcome </w:t>
        </w:r>
        <w:r w:rsidR="00226554" w:rsidRPr="000D78E9">
          <w:rPr>
            <w:rFonts w:ascii="Arial" w:hAnsi="Arial" w:cs="Arial"/>
            <w:sz w:val="24"/>
            <w:szCs w:val="24"/>
          </w:rPr>
          <w:t xml:space="preserve">with </w:t>
        </w:r>
      </w:ins>
      <w:r w:rsidR="00226554" w:rsidRPr="00757BF2">
        <w:rPr>
          <w:rFonts w:ascii="Arial" w:hAnsi="Arial"/>
          <w:sz w:val="24"/>
        </w:rPr>
        <w:t xml:space="preserve">an association value </w:t>
      </w:r>
      <w:ins w:id="68" w:author="Author">
        <w:r w:rsidR="00226554" w:rsidRPr="000D78E9">
          <w:rPr>
            <w:rFonts w:ascii="Arial" w:hAnsi="Arial" w:cs="Arial"/>
            <w:sz w:val="24"/>
            <w:szCs w:val="24"/>
          </w:rPr>
          <w:t xml:space="preserve">(probability) </w:t>
        </w:r>
      </w:ins>
      <w:r w:rsidR="00226554" w:rsidRPr="00757BF2">
        <w:rPr>
          <w:rFonts w:ascii="Arial" w:hAnsi="Arial"/>
          <w:sz w:val="24"/>
        </w:rPr>
        <w:t xml:space="preserve">for a </w:t>
      </w:r>
      <w:del w:id="69" w:author="Author">
        <w:r w:rsidR="00E215B8">
          <w:delText>class</w:delText>
        </w:r>
      </w:del>
      <w:ins w:id="70" w:author="Author">
        <w:r w:rsidR="00D613C7" w:rsidRPr="000D78E9">
          <w:rPr>
            <w:rFonts w:ascii="Arial" w:hAnsi="Arial" w:cs="Arial"/>
            <w:sz w:val="24"/>
            <w:szCs w:val="24"/>
          </w:rPr>
          <w:t>water quality classification</w:t>
        </w:r>
      </w:ins>
      <w:r w:rsidR="00226554" w:rsidRPr="00757BF2">
        <w:rPr>
          <w:rFonts w:ascii="Arial" w:hAnsi="Arial"/>
          <w:sz w:val="24"/>
        </w:rPr>
        <w:t xml:space="preserve"> of </w:t>
      </w:r>
      <w:ins w:id="71" w:author="Author">
        <w:r w:rsidR="00226554" w:rsidRPr="000D78E9">
          <w:rPr>
            <w:rFonts w:ascii="Arial" w:hAnsi="Arial" w:cs="Arial"/>
            <w:sz w:val="24"/>
            <w:szCs w:val="24"/>
          </w:rPr>
          <w:t xml:space="preserve">equal to or </w:t>
        </w:r>
      </w:ins>
      <w:r w:rsidR="00226554" w:rsidRPr="00757BF2">
        <w:rPr>
          <w:rFonts w:ascii="Arial" w:hAnsi="Arial"/>
          <w:sz w:val="24"/>
        </w:rPr>
        <w:t xml:space="preserve">greater than 0.4 </w:t>
      </w:r>
      <w:del w:id="72" w:author="Author">
        <w:r w:rsidR="00E215B8">
          <w:delText>but</w:delText>
        </w:r>
      </w:del>
      <w:ins w:id="73" w:author="Author">
        <w:r w:rsidR="00226554" w:rsidRPr="000D78E9">
          <w:rPr>
            <w:rFonts w:ascii="Arial" w:hAnsi="Arial" w:cs="Arial"/>
            <w:sz w:val="24"/>
            <w:szCs w:val="24"/>
          </w:rPr>
          <w:t>and</w:t>
        </w:r>
      </w:ins>
      <w:r w:rsidR="00226554" w:rsidRPr="00757BF2">
        <w:rPr>
          <w:rFonts w:ascii="Arial" w:hAnsi="Arial"/>
          <w:sz w:val="24"/>
        </w:rPr>
        <w:t xml:space="preserve"> less than 0.6</w:t>
      </w:r>
      <w:r w:rsidR="00601FE2" w:rsidRPr="00757BF2">
        <w:rPr>
          <w:rFonts w:ascii="Arial" w:hAnsi="Arial"/>
          <w:sz w:val="24"/>
        </w:rPr>
        <w:t xml:space="preserve"> </w:t>
      </w:r>
      <w:del w:id="74" w:author="Author">
        <w:r w:rsidR="00E215B8">
          <w:delText>so that the conclusion</w:delText>
        </w:r>
      </w:del>
      <w:ins w:id="75" w:author="Author">
        <w:r w:rsidR="00601FE2" w:rsidRPr="000D78E9">
          <w:rPr>
            <w:rFonts w:ascii="Arial" w:hAnsi="Arial" w:cs="Arial"/>
            <w:sz w:val="24"/>
            <w:szCs w:val="24"/>
          </w:rPr>
          <w:t>as described in section 8</w:t>
        </w:r>
        <w:r w:rsidR="000C4FE6" w:rsidRPr="000D78E9">
          <w:rPr>
            <w:rFonts w:ascii="Arial" w:hAnsi="Arial" w:cs="Arial"/>
            <w:sz w:val="24"/>
            <w:szCs w:val="24"/>
          </w:rPr>
          <w:t>;</w:t>
        </w:r>
        <w:r w:rsidR="00226554" w:rsidRPr="000D78E9">
          <w:rPr>
            <w:rFonts w:ascii="Arial" w:hAnsi="Arial" w:cs="Arial"/>
            <w:sz w:val="24"/>
            <w:szCs w:val="24"/>
          </w:rPr>
          <w:t xml:space="preserve"> </w:t>
        </w:r>
        <w:r w:rsidR="007049D1" w:rsidRPr="000D78E9">
          <w:rPr>
            <w:rFonts w:ascii="Arial" w:hAnsi="Arial" w:cs="Arial"/>
            <w:sz w:val="24"/>
            <w:szCs w:val="24"/>
          </w:rPr>
          <w:t>or</w:t>
        </w:r>
        <w:r w:rsidR="005722A5" w:rsidRPr="000D78E9">
          <w:rPr>
            <w:rFonts w:ascii="Arial" w:hAnsi="Arial" w:cs="Arial"/>
            <w:sz w:val="24"/>
            <w:szCs w:val="24"/>
          </w:rPr>
          <w:t xml:space="preserve"> </w:t>
        </w:r>
        <w:r w:rsidR="003C2653" w:rsidRPr="000D78E9">
          <w:rPr>
            <w:rFonts w:ascii="Arial" w:hAnsi="Arial" w:cs="Arial"/>
            <w:sz w:val="24"/>
            <w:szCs w:val="24"/>
          </w:rPr>
          <w:t>3)</w:t>
        </w:r>
        <w:r w:rsidR="007049D1" w:rsidRPr="000D78E9">
          <w:rPr>
            <w:rFonts w:ascii="Arial" w:hAnsi="Arial" w:cs="Arial"/>
            <w:sz w:val="24"/>
            <w:szCs w:val="24"/>
          </w:rPr>
          <w:t xml:space="preserve"> </w:t>
        </w:r>
        <w:r w:rsidR="004050FC" w:rsidRPr="000D78E9">
          <w:rPr>
            <w:rFonts w:ascii="Arial" w:hAnsi="Arial" w:cs="Arial"/>
            <w:sz w:val="24"/>
            <w:szCs w:val="24"/>
          </w:rPr>
          <w:t xml:space="preserve">confounding </w:t>
        </w:r>
        <w:r w:rsidR="001624C2" w:rsidRPr="000D78E9">
          <w:rPr>
            <w:rFonts w:ascii="Arial" w:hAnsi="Arial" w:cs="Arial"/>
            <w:sz w:val="24"/>
            <w:szCs w:val="24"/>
          </w:rPr>
          <w:t>factors</w:t>
        </w:r>
        <w:r w:rsidR="004050FC" w:rsidRPr="000D78E9">
          <w:rPr>
            <w:rFonts w:ascii="Arial" w:hAnsi="Arial" w:cs="Arial"/>
            <w:sz w:val="24"/>
            <w:szCs w:val="24"/>
          </w:rPr>
          <w:t>,</w:t>
        </w:r>
        <w:r w:rsidR="003C2653" w:rsidRPr="000D78E9">
          <w:rPr>
            <w:rFonts w:ascii="Arial" w:hAnsi="Arial" w:cs="Arial"/>
            <w:sz w:val="24"/>
            <w:szCs w:val="24"/>
          </w:rPr>
          <w:t xml:space="preserve"> </w:t>
        </w:r>
        <w:r w:rsidR="00C84D67" w:rsidRPr="000D78E9">
          <w:rPr>
            <w:rFonts w:ascii="Arial" w:hAnsi="Arial" w:cs="Arial"/>
            <w:sz w:val="24"/>
            <w:szCs w:val="24"/>
          </w:rPr>
          <w:t xml:space="preserve">such </w:t>
        </w:r>
        <w:r w:rsidR="001624C2" w:rsidRPr="000D78E9">
          <w:rPr>
            <w:rFonts w:ascii="Arial" w:hAnsi="Arial" w:cs="Arial"/>
            <w:sz w:val="24"/>
            <w:szCs w:val="24"/>
          </w:rPr>
          <w:t xml:space="preserve">as </w:t>
        </w:r>
        <w:r w:rsidR="004050FC" w:rsidRPr="000D78E9">
          <w:rPr>
            <w:rFonts w:ascii="Arial" w:hAnsi="Arial" w:cs="Arial"/>
            <w:sz w:val="24"/>
            <w:szCs w:val="24"/>
          </w:rPr>
          <w:t xml:space="preserve">those </w:t>
        </w:r>
        <w:r w:rsidR="001624C2" w:rsidRPr="000D78E9">
          <w:rPr>
            <w:rFonts w:ascii="Arial" w:hAnsi="Arial" w:cs="Arial"/>
            <w:sz w:val="24"/>
            <w:szCs w:val="24"/>
          </w:rPr>
          <w:t xml:space="preserve">described in </w:t>
        </w:r>
        <w:r w:rsidR="00B1284F" w:rsidRPr="000D78E9">
          <w:rPr>
            <w:rFonts w:ascii="Arial" w:hAnsi="Arial" w:cs="Arial"/>
            <w:sz w:val="24"/>
            <w:szCs w:val="24"/>
          </w:rPr>
          <w:t>section</w:t>
        </w:r>
        <w:r w:rsidR="00226554" w:rsidRPr="000D78E9">
          <w:rPr>
            <w:rFonts w:ascii="Arial" w:hAnsi="Arial" w:cs="Arial"/>
            <w:sz w:val="24"/>
            <w:szCs w:val="24"/>
          </w:rPr>
          <w:t xml:space="preserve"> 8</w:t>
        </w:r>
        <w:r w:rsidR="005A4635" w:rsidRPr="000D78E9">
          <w:rPr>
            <w:rFonts w:ascii="Arial" w:hAnsi="Arial" w:cs="Arial"/>
            <w:sz w:val="24"/>
            <w:szCs w:val="24"/>
          </w:rPr>
          <w:t>(</w:t>
        </w:r>
        <w:r w:rsidR="001624C2" w:rsidRPr="000D78E9">
          <w:rPr>
            <w:rFonts w:ascii="Arial" w:hAnsi="Arial" w:cs="Arial"/>
            <w:sz w:val="24"/>
            <w:szCs w:val="24"/>
          </w:rPr>
          <w:t>F</w:t>
        </w:r>
        <w:r w:rsidR="005A4635" w:rsidRPr="000D78E9">
          <w:rPr>
            <w:rFonts w:ascii="Arial" w:hAnsi="Arial" w:cs="Arial"/>
            <w:sz w:val="24"/>
            <w:szCs w:val="24"/>
          </w:rPr>
          <w:t>)(</w:t>
        </w:r>
        <w:r w:rsidR="003C2653" w:rsidRPr="000D78E9">
          <w:rPr>
            <w:rFonts w:ascii="Arial" w:hAnsi="Arial" w:cs="Arial"/>
            <w:sz w:val="24"/>
            <w:szCs w:val="24"/>
          </w:rPr>
          <w:t>1</w:t>
        </w:r>
        <w:r w:rsidR="005A4635" w:rsidRPr="000D78E9">
          <w:rPr>
            <w:rFonts w:ascii="Arial" w:hAnsi="Arial" w:cs="Arial"/>
            <w:sz w:val="24"/>
            <w:szCs w:val="24"/>
          </w:rPr>
          <w:t>)</w:t>
        </w:r>
        <w:r w:rsidR="002946A0" w:rsidRPr="000D78E9">
          <w:rPr>
            <w:rFonts w:ascii="Arial" w:hAnsi="Arial" w:cs="Arial"/>
            <w:sz w:val="24"/>
            <w:szCs w:val="24"/>
          </w:rPr>
          <w:t>,</w:t>
        </w:r>
        <w:r w:rsidR="001624C2" w:rsidRPr="000D78E9">
          <w:rPr>
            <w:rFonts w:ascii="Arial" w:hAnsi="Arial" w:cs="Arial"/>
            <w:sz w:val="24"/>
            <w:szCs w:val="24"/>
          </w:rPr>
          <w:t xml:space="preserve"> and </w:t>
        </w:r>
        <w:r w:rsidR="007049D1" w:rsidRPr="000D78E9">
          <w:rPr>
            <w:rFonts w:ascii="Arial" w:hAnsi="Arial" w:cs="Arial"/>
            <w:sz w:val="24"/>
            <w:szCs w:val="24"/>
          </w:rPr>
          <w:t>additional monitoring is required before a determination</w:t>
        </w:r>
      </w:ins>
      <w:r w:rsidR="007049D1" w:rsidRPr="00757BF2">
        <w:rPr>
          <w:rFonts w:ascii="Arial" w:hAnsi="Arial"/>
          <w:sz w:val="24"/>
        </w:rPr>
        <w:t xml:space="preserve"> of class</w:t>
      </w:r>
      <w:r w:rsidR="00BB52C7" w:rsidRPr="00757BF2">
        <w:rPr>
          <w:rFonts w:ascii="Arial" w:hAnsi="Arial"/>
          <w:sz w:val="24"/>
        </w:rPr>
        <w:t>ification</w:t>
      </w:r>
      <w:r w:rsidR="007049D1" w:rsidRPr="00757BF2">
        <w:rPr>
          <w:rFonts w:ascii="Arial" w:hAnsi="Arial"/>
          <w:sz w:val="24"/>
        </w:rPr>
        <w:t xml:space="preserve"> attainment </w:t>
      </w:r>
      <w:del w:id="76" w:author="Author">
        <w:r w:rsidR="00E215B8">
          <w:delText>for that class cannot</w:delText>
        </w:r>
      </w:del>
      <w:ins w:id="77" w:author="Author">
        <w:r w:rsidR="007049D1" w:rsidRPr="000D78E9">
          <w:rPr>
            <w:rFonts w:ascii="Arial" w:hAnsi="Arial" w:cs="Arial"/>
            <w:sz w:val="24"/>
            <w:szCs w:val="24"/>
          </w:rPr>
          <w:t>can</w:t>
        </w:r>
      </w:ins>
      <w:r w:rsidR="007049D1" w:rsidRPr="00757BF2">
        <w:rPr>
          <w:rFonts w:ascii="Arial" w:hAnsi="Arial"/>
          <w:sz w:val="24"/>
        </w:rPr>
        <w:t xml:space="preserve"> be </w:t>
      </w:r>
      <w:del w:id="78" w:author="Author">
        <w:r w:rsidR="00E215B8">
          <w:delText>determined without further information</w:delText>
        </w:r>
      </w:del>
      <w:ins w:id="79" w:author="Author">
        <w:r w:rsidR="007049D1" w:rsidRPr="000D78E9">
          <w:rPr>
            <w:rFonts w:ascii="Arial" w:hAnsi="Arial" w:cs="Arial"/>
            <w:sz w:val="24"/>
            <w:szCs w:val="24"/>
          </w:rPr>
          <w:t>made</w:t>
        </w:r>
      </w:ins>
      <w:r w:rsidRPr="00757BF2">
        <w:rPr>
          <w:rFonts w:ascii="Arial" w:hAnsi="Arial"/>
          <w:sz w:val="24"/>
        </w:rPr>
        <w:t>.</w:t>
      </w:r>
    </w:p>
    <w:p w14:paraId="37AB0F4F" w14:textId="77777777" w:rsidR="007B0004" w:rsidRPr="00757BF2" w:rsidRDefault="007B0004" w:rsidP="00757BF2">
      <w:pPr>
        <w:pStyle w:val="RulesSub-section"/>
        <w:tabs>
          <w:tab w:val="left" w:pos="8640"/>
        </w:tabs>
        <w:ind w:firstLine="0"/>
        <w:jc w:val="left"/>
        <w:outlineLvl w:val="2"/>
        <w:rPr>
          <w:rFonts w:ascii="Arial" w:hAnsi="Arial"/>
          <w:sz w:val="24"/>
        </w:rPr>
      </w:pPr>
    </w:p>
    <w:p w14:paraId="435B15E9" w14:textId="3B440E63" w:rsidR="007B0004" w:rsidRPr="007B0004" w:rsidRDefault="00E215B8" w:rsidP="00790C62">
      <w:pPr>
        <w:pStyle w:val="RulesSub-section"/>
        <w:tabs>
          <w:tab w:val="left" w:pos="8640"/>
        </w:tabs>
        <w:ind w:firstLine="0"/>
        <w:jc w:val="left"/>
        <w:outlineLvl w:val="2"/>
        <w:rPr>
          <w:ins w:id="80" w:author="Author"/>
          <w:rFonts w:ascii="Arial" w:hAnsi="Arial" w:cs="Arial"/>
          <w:sz w:val="24"/>
          <w:szCs w:val="24"/>
        </w:rPr>
      </w:pPr>
      <w:del w:id="81" w:author="Author">
        <w:r>
          <w:rPr>
            <w:b/>
          </w:rPr>
          <w:delText>E.</w:delText>
        </w:r>
        <w:r>
          <w:rPr>
            <w:b/>
          </w:rPr>
          <w:tab/>
        </w:r>
      </w:del>
      <w:ins w:id="82" w:author="Author">
        <w:r w:rsidR="007B0004" w:rsidRPr="007B0004">
          <w:rPr>
            <w:rFonts w:ascii="Arial" w:hAnsi="Arial" w:cs="Arial"/>
            <w:b/>
            <w:bCs/>
            <w:sz w:val="24"/>
            <w:szCs w:val="24"/>
          </w:rPr>
          <w:t>Indicator taxa.</w:t>
        </w:r>
        <w:r w:rsidR="007B0004">
          <w:rPr>
            <w:rFonts w:ascii="Arial" w:hAnsi="Arial" w:cs="Arial"/>
            <w:sz w:val="24"/>
            <w:szCs w:val="24"/>
          </w:rPr>
          <w:t xml:space="preserve"> Organisms present in a biological community used to help identify water quality conditions.</w:t>
        </w:r>
      </w:ins>
    </w:p>
    <w:p w14:paraId="5DE243FF" w14:textId="77777777" w:rsidR="007B721E" w:rsidRPr="000D78E9" w:rsidRDefault="007B721E" w:rsidP="00F244C5">
      <w:pPr>
        <w:pStyle w:val="RulesSub-section"/>
        <w:ind w:firstLine="0"/>
        <w:jc w:val="left"/>
        <w:rPr>
          <w:ins w:id="83" w:author="Author"/>
          <w:rFonts w:ascii="Arial" w:hAnsi="Arial" w:cs="Arial"/>
          <w:sz w:val="24"/>
          <w:szCs w:val="24"/>
        </w:rPr>
      </w:pPr>
    </w:p>
    <w:p w14:paraId="6B9A8B06" w14:textId="7DBEBF10" w:rsidR="00FA0F9B" w:rsidRPr="00757BF2" w:rsidRDefault="00FA0F9B" w:rsidP="00757BF2">
      <w:pPr>
        <w:pStyle w:val="RulesSub-section"/>
        <w:ind w:firstLine="0"/>
        <w:jc w:val="left"/>
        <w:outlineLvl w:val="2"/>
        <w:rPr>
          <w:rFonts w:ascii="Arial" w:hAnsi="Arial"/>
          <w:sz w:val="24"/>
        </w:rPr>
      </w:pPr>
      <w:r w:rsidRPr="00757BF2">
        <w:rPr>
          <w:rStyle w:val="Strong"/>
          <w:rFonts w:ascii="Arial" w:hAnsi="Arial"/>
          <w:sz w:val="24"/>
        </w:rPr>
        <w:t>Linear discriminant function.</w:t>
      </w:r>
      <w:ins w:id="84" w:author="Author">
        <w:r w:rsidRPr="000D78E9">
          <w:rPr>
            <w:rFonts w:ascii="Arial" w:hAnsi="Arial" w:cs="Arial"/>
            <w:sz w:val="24"/>
            <w:szCs w:val="24"/>
          </w:rPr>
          <w:t xml:space="preserve"> </w:t>
        </w:r>
      </w:ins>
      <w:r w:rsidRPr="00757BF2">
        <w:rPr>
          <w:rFonts w:ascii="Arial" w:hAnsi="Arial"/>
          <w:sz w:val="24"/>
        </w:rPr>
        <w:t xml:space="preserve"> An equation that is a weighted linear combination of predictor variables, derived to best distinguish among a set of classification groups having known statistical properties.</w:t>
      </w:r>
    </w:p>
    <w:p w14:paraId="22D45101" w14:textId="77777777" w:rsidR="00D06566" w:rsidRPr="00757BF2" w:rsidRDefault="00D06566" w:rsidP="00757BF2">
      <w:pPr>
        <w:pStyle w:val="RulesSub-section"/>
        <w:ind w:firstLine="0"/>
        <w:jc w:val="left"/>
        <w:rPr>
          <w:rFonts w:ascii="Arial" w:hAnsi="Arial"/>
          <w:sz w:val="24"/>
        </w:rPr>
      </w:pPr>
    </w:p>
    <w:p w14:paraId="46345586" w14:textId="1DCED387" w:rsidR="00935714" w:rsidRPr="00757BF2" w:rsidRDefault="00E215B8" w:rsidP="00757BF2">
      <w:pPr>
        <w:pStyle w:val="RulesSub-section"/>
        <w:ind w:firstLine="0"/>
        <w:jc w:val="left"/>
        <w:outlineLvl w:val="2"/>
        <w:rPr>
          <w:rFonts w:ascii="Arial" w:hAnsi="Arial"/>
          <w:sz w:val="24"/>
        </w:rPr>
      </w:pPr>
      <w:del w:id="85" w:author="Author">
        <w:r>
          <w:rPr>
            <w:b/>
          </w:rPr>
          <w:delText>F.</w:delText>
        </w:r>
        <w:r>
          <w:rPr>
            <w:b/>
          </w:rPr>
          <w:tab/>
        </w:r>
      </w:del>
      <w:r w:rsidR="00935714" w:rsidRPr="00757BF2">
        <w:rPr>
          <w:rStyle w:val="Strong"/>
          <w:rFonts w:ascii="Arial" w:hAnsi="Arial"/>
          <w:sz w:val="24"/>
        </w:rPr>
        <w:t>Linear discriminant model</w:t>
      </w:r>
      <w:del w:id="86" w:author="Author">
        <w:r>
          <w:rPr>
            <w:b/>
          </w:rPr>
          <w:delText>.</w:delText>
        </w:r>
      </w:del>
      <w:ins w:id="87" w:author="Author">
        <w:r w:rsidR="00F244C5" w:rsidRPr="000D78E9">
          <w:rPr>
            <w:rStyle w:val="Strong"/>
            <w:rFonts w:ascii="Arial" w:hAnsi="Arial" w:cs="Arial"/>
            <w:sz w:val="24"/>
            <w:szCs w:val="24"/>
          </w:rPr>
          <w:t xml:space="preserve"> (LDM)</w:t>
        </w:r>
        <w:r w:rsidR="00935714" w:rsidRPr="000D78E9">
          <w:rPr>
            <w:rStyle w:val="Strong"/>
            <w:rFonts w:ascii="Arial" w:hAnsi="Arial" w:cs="Arial"/>
            <w:sz w:val="24"/>
            <w:szCs w:val="24"/>
          </w:rPr>
          <w:t>.</w:t>
        </w:r>
        <w:r w:rsidR="00935714" w:rsidRPr="000D78E9">
          <w:rPr>
            <w:rFonts w:ascii="Arial" w:hAnsi="Arial" w:cs="Arial"/>
            <w:sz w:val="24"/>
            <w:szCs w:val="24"/>
          </w:rPr>
          <w:t xml:space="preserve"> </w:t>
        </w:r>
      </w:ins>
      <w:r w:rsidR="00935714" w:rsidRPr="00757BF2">
        <w:rPr>
          <w:rFonts w:ascii="Arial" w:hAnsi="Arial"/>
          <w:sz w:val="24"/>
        </w:rPr>
        <w:t xml:space="preserve"> A set of one or more linear discriminant functions, used in combination, to derive strength of membership of an unknown sample within a water quality </w:t>
      </w:r>
      <w:r w:rsidR="00881BC4" w:rsidRPr="00757BF2">
        <w:rPr>
          <w:rFonts w:ascii="Arial" w:hAnsi="Arial"/>
          <w:sz w:val="24"/>
        </w:rPr>
        <w:t>classification</w:t>
      </w:r>
      <w:del w:id="88" w:author="Author">
        <w:r>
          <w:delText xml:space="preserve"> (e.g. Section 3 (F), the C or Better Model; the B or Better Model; the Class A Model).</w:delText>
        </w:r>
      </w:del>
      <w:ins w:id="89" w:author="Author">
        <w:r w:rsidR="00E72DD6" w:rsidRPr="000D78E9">
          <w:rPr>
            <w:rFonts w:ascii="Arial" w:hAnsi="Arial" w:cs="Arial"/>
            <w:sz w:val="24"/>
            <w:szCs w:val="24"/>
          </w:rPr>
          <w:t xml:space="preserve">. </w:t>
        </w:r>
      </w:ins>
      <w:r w:rsidR="00D7747A" w:rsidRPr="00757BF2">
        <w:rPr>
          <w:rFonts w:ascii="Arial" w:hAnsi="Arial"/>
          <w:sz w:val="24"/>
        </w:rPr>
        <w:t xml:space="preserve"> </w:t>
      </w:r>
      <w:r w:rsidR="00935714" w:rsidRPr="00757BF2">
        <w:rPr>
          <w:rFonts w:ascii="Arial" w:hAnsi="Arial"/>
          <w:sz w:val="24"/>
        </w:rPr>
        <w:t xml:space="preserve">Membership strength can be converted into an association value </w:t>
      </w:r>
      <w:ins w:id="90" w:author="Author">
        <w:r w:rsidR="00E72DD6" w:rsidRPr="000D78E9">
          <w:rPr>
            <w:rFonts w:ascii="Arial" w:hAnsi="Arial" w:cs="Arial"/>
            <w:sz w:val="24"/>
            <w:szCs w:val="24"/>
          </w:rPr>
          <w:t xml:space="preserve">(probability) </w:t>
        </w:r>
      </w:ins>
      <w:r w:rsidR="00935714" w:rsidRPr="00757BF2">
        <w:rPr>
          <w:rFonts w:ascii="Arial" w:hAnsi="Arial"/>
          <w:sz w:val="24"/>
        </w:rPr>
        <w:t xml:space="preserve">for </w:t>
      </w:r>
      <w:del w:id="91" w:author="Author">
        <w:r>
          <w:delText>class</w:delText>
        </w:r>
      </w:del>
      <w:ins w:id="92" w:author="Author">
        <w:r w:rsidR="00935714" w:rsidRPr="000D78E9">
          <w:rPr>
            <w:rFonts w:ascii="Arial" w:hAnsi="Arial" w:cs="Arial"/>
            <w:sz w:val="24"/>
            <w:szCs w:val="24"/>
          </w:rPr>
          <w:t>class</w:t>
        </w:r>
        <w:r w:rsidR="00BB52C7">
          <w:rPr>
            <w:rFonts w:ascii="Arial" w:hAnsi="Arial" w:cs="Arial"/>
            <w:sz w:val="24"/>
            <w:szCs w:val="24"/>
          </w:rPr>
          <w:t>ification</w:t>
        </w:r>
      </w:ins>
      <w:r w:rsidR="00935714" w:rsidRPr="00757BF2">
        <w:rPr>
          <w:rFonts w:ascii="Arial" w:hAnsi="Arial"/>
          <w:sz w:val="24"/>
        </w:rPr>
        <w:t xml:space="preserve"> membership on a 0.0-1.0 scale.</w:t>
      </w:r>
    </w:p>
    <w:p w14:paraId="41F973FF" w14:textId="19E3E15E" w:rsidR="00040C43" w:rsidRPr="00757BF2" w:rsidRDefault="00040C43" w:rsidP="00757BF2">
      <w:pPr>
        <w:pStyle w:val="RulesSub-section"/>
        <w:ind w:firstLine="0"/>
        <w:jc w:val="left"/>
        <w:rPr>
          <w:rFonts w:ascii="Arial" w:hAnsi="Arial"/>
          <w:sz w:val="24"/>
        </w:rPr>
      </w:pPr>
    </w:p>
    <w:p w14:paraId="3EB75888" w14:textId="59B039EF" w:rsidR="00681DA2" w:rsidRPr="000D78E9" w:rsidRDefault="00681DA2" w:rsidP="00F244C5">
      <w:pPr>
        <w:pStyle w:val="RulesSub-section"/>
        <w:ind w:firstLine="0"/>
        <w:jc w:val="left"/>
        <w:outlineLvl w:val="2"/>
        <w:rPr>
          <w:ins w:id="93" w:author="Author"/>
          <w:rFonts w:ascii="Arial" w:hAnsi="Arial" w:cs="Arial"/>
          <w:bCs/>
          <w:sz w:val="24"/>
          <w:szCs w:val="24"/>
        </w:rPr>
      </w:pPr>
      <w:ins w:id="94" w:author="Author">
        <w:r w:rsidRPr="000D78E9">
          <w:rPr>
            <w:rStyle w:val="Strong"/>
            <w:rFonts w:ascii="Arial" w:hAnsi="Arial" w:cs="Arial"/>
            <w:sz w:val="24"/>
            <w:szCs w:val="24"/>
          </w:rPr>
          <w:t xml:space="preserve">Maine </w:t>
        </w:r>
        <w:r w:rsidR="008B0759" w:rsidRPr="000D78E9">
          <w:rPr>
            <w:rStyle w:val="Strong"/>
            <w:rFonts w:ascii="Arial" w:hAnsi="Arial" w:cs="Arial"/>
            <w:sz w:val="24"/>
            <w:szCs w:val="24"/>
          </w:rPr>
          <w:t>t</w:t>
        </w:r>
        <w:r w:rsidRPr="000D78E9">
          <w:rPr>
            <w:rStyle w:val="Strong"/>
            <w:rFonts w:ascii="Arial" w:hAnsi="Arial" w:cs="Arial"/>
            <w:sz w:val="24"/>
            <w:szCs w:val="24"/>
          </w:rPr>
          <w:t xml:space="preserve">olerance </w:t>
        </w:r>
        <w:r w:rsidR="008B0759" w:rsidRPr="000D78E9">
          <w:rPr>
            <w:rStyle w:val="Strong"/>
            <w:rFonts w:ascii="Arial" w:hAnsi="Arial" w:cs="Arial"/>
            <w:sz w:val="24"/>
            <w:szCs w:val="24"/>
          </w:rPr>
          <w:t>i</w:t>
        </w:r>
        <w:r w:rsidRPr="000D78E9">
          <w:rPr>
            <w:rStyle w:val="Strong"/>
            <w:rFonts w:ascii="Arial" w:hAnsi="Arial" w:cs="Arial"/>
            <w:sz w:val="24"/>
            <w:szCs w:val="24"/>
          </w:rPr>
          <w:t>ndex</w:t>
        </w:r>
        <w:r w:rsidR="004D5295" w:rsidRPr="000D78E9">
          <w:rPr>
            <w:rStyle w:val="Strong"/>
            <w:rFonts w:ascii="Arial" w:hAnsi="Arial" w:cs="Arial"/>
            <w:sz w:val="24"/>
            <w:szCs w:val="24"/>
          </w:rPr>
          <w:t xml:space="preserve"> (MTI)</w:t>
        </w:r>
        <w:r w:rsidRPr="000D78E9">
          <w:rPr>
            <w:rStyle w:val="Strong"/>
            <w:rFonts w:ascii="Arial" w:hAnsi="Arial" w:cs="Arial"/>
            <w:sz w:val="24"/>
            <w:szCs w:val="24"/>
          </w:rPr>
          <w:t xml:space="preserve">.  </w:t>
        </w:r>
        <w:r w:rsidR="00E37CDF" w:rsidRPr="000D78E9">
          <w:rPr>
            <w:rFonts w:ascii="Arial" w:hAnsi="Arial" w:cs="Arial"/>
            <w:sz w:val="24"/>
            <w:szCs w:val="24"/>
          </w:rPr>
          <w:t xml:space="preserve">A community level weighted-average index calculated from individual Maine tolerance values.  Separate </w:t>
        </w:r>
        <w:r w:rsidR="004E0040" w:rsidRPr="000D78E9">
          <w:rPr>
            <w:rFonts w:ascii="Arial" w:hAnsi="Arial" w:cs="Arial"/>
            <w:sz w:val="24"/>
            <w:szCs w:val="24"/>
          </w:rPr>
          <w:t>MTIs</w:t>
        </w:r>
        <w:r w:rsidR="00E37CDF" w:rsidRPr="000D78E9">
          <w:rPr>
            <w:rFonts w:ascii="Arial" w:hAnsi="Arial" w:cs="Arial"/>
            <w:sz w:val="24"/>
            <w:szCs w:val="24"/>
          </w:rPr>
          <w:t xml:space="preserve"> were developed for different biological assemblages and habitats</w:t>
        </w:r>
        <w:r w:rsidR="00B72AD8">
          <w:rPr>
            <w:rFonts w:ascii="Arial" w:hAnsi="Arial" w:cs="Arial"/>
            <w:sz w:val="24"/>
            <w:szCs w:val="24"/>
          </w:rPr>
          <w:t>,</w:t>
        </w:r>
        <w:r w:rsidR="00E37CDF" w:rsidRPr="000D78E9">
          <w:rPr>
            <w:rFonts w:ascii="Arial" w:hAnsi="Arial" w:cs="Arial"/>
            <w:sz w:val="24"/>
            <w:szCs w:val="24"/>
          </w:rPr>
          <w:t xml:space="preserve"> </w:t>
        </w:r>
        <w:r w:rsidR="004E0040" w:rsidRPr="000D78E9">
          <w:rPr>
            <w:rFonts w:ascii="Arial" w:hAnsi="Arial" w:cs="Arial"/>
            <w:sz w:val="24"/>
            <w:szCs w:val="24"/>
          </w:rPr>
          <w:t>including</w:t>
        </w:r>
        <w:r w:rsidR="00801F68" w:rsidRPr="000D78E9">
          <w:rPr>
            <w:rFonts w:ascii="Arial" w:hAnsi="Arial" w:cs="Arial"/>
            <w:sz w:val="24"/>
            <w:szCs w:val="24"/>
          </w:rPr>
          <w:t>:</w:t>
        </w:r>
        <w:r w:rsidR="004E0040" w:rsidRPr="000D78E9">
          <w:rPr>
            <w:rFonts w:ascii="Arial" w:hAnsi="Arial" w:cs="Arial"/>
            <w:sz w:val="24"/>
            <w:szCs w:val="24"/>
          </w:rPr>
          <w:t xml:space="preserve"> 1) macroinvertebrates in soft-bottom streams, marshes</w:t>
        </w:r>
        <w:r w:rsidR="00DE0FDB">
          <w:rPr>
            <w:rFonts w:ascii="Arial" w:hAnsi="Arial" w:cs="Arial"/>
            <w:sz w:val="24"/>
            <w:szCs w:val="24"/>
          </w:rPr>
          <w:t>,</w:t>
        </w:r>
        <w:r w:rsidR="004E0040" w:rsidRPr="000D78E9">
          <w:rPr>
            <w:rFonts w:ascii="Arial" w:hAnsi="Arial" w:cs="Arial"/>
            <w:sz w:val="24"/>
            <w:szCs w:val="24"/>
          </w:rPr>
          <w:t xml:space="preserve"> and shallow lakes and ponds</w:t>
        </w:r>
        <w:r w:rsidR="00801F68" w:rsidRPr="000D78E9">
          <w:rPr>
            <w:rFonts w:ascii="Arial" w:hAnsi="Arial" w:cs="Arial"/>
            <w:sz w:val="24"/>
            <w:szCs w:val="24"/>
          </w:rPr>
          <w:t>;</w:t>
        </w:r>
        <w:r w:rsidR="004E0040" w:rsidRPr="000D78E9">
          <w:rPr>
            <w:rFonts w:ascii="Arial" w:hAnsi="Arial" w:cs="Arial"/>
            <w:sz w:val="24"/>
            <w:szCs w:val="24"/>
          </w:rPr>
          <w:t xml:space="preserve"> 2) algae occurring on hard substrates in </w:t>
        </w:r>
        <w:r w:rsidR="004E0040" w:rsidRPr="000D78E9">
          <w:rPr>
            <w:rFonts w:ascii="Arial" w:hAnsi="Arial" w:cs="Arial"/>
            <w:bCs/>
            <w:sz w:val="24"/>
            <w:szCs w:val="24"/>
          </w:rPr>
          <w:t>eroded, mineral-bottom streams and rivers</w:t>
        </w:r>
        <w:r w:rsidR="00801F68" w:rsidRPr="000D78E9">
          <w:rPr>
            <w:rFonts w:ascii="Arial" w:hAnsi="Arial" w:cs="Arial"/>
            <w:bCs/>
            <w:sz w:val="24"/>
            <w:szCs w:val="24"/>
          </w:rPr>
          <w:t>;</w:t>
        </w:r>
        <w:r w:rsidR="004E0040" w:rsidRPr="000D78E9">
          <w:rPr>
            <w:rFonts w:ascii="Arial" w:hAnsi="Arial" w:cs="Arial"/>
            <w:sz w:val="24"/>
            <w:szCs w:val="24"/>
          </w:rPr>
          <w:t xml:space="preserve"> and 3) epiphytic algae occurring in soft-bottom streams, marshes</w:t>
        </w:r>
        <w:r w:rsidR="00DE0FDB">
          <w:rPr>
            <w:rFonts w:ascii="Arial" w:hAnsi="Arial" w:cs="Arial"/>
            <w:sz w:val="24"/>
            <w:szCs w:val="24"/>
          </w:rPr>
          <w:t>,</w:t>
        </w:r>
        <w:r w:rsidR="004E0040" w:rsidRPr="000D78E9">
          <w:rPr>
            <w:rFonts w:ascii="Arial" w:hAnsi="Arial" w:cs="Arial"/>
            <w:sz w:val="24"/>
            <w:szCs w:val="24"/>
          </w:rPr>
          <w:t xml:space="preserve"> and shallow lakes and ponds</w:t>
        </w:r>
        <w:r w:rsidR="004E0040" w:rsidRPr="000D78E9">
          <w:rPr>
            <w:rFonts w:ascii="Arial" w:hAnsi="Arial" w:cs="Arial"/>
            <w:bCs/>
            <w:sz w:val="24"/>
            <w:szCs w:val="24"/>
          </w:rPr>
          <w:t>.</w:t>
        </w:r>
      </w:ins>
    </w:p>
    <w:p w14:paraId="4E55F9B0" w14:textId="77777777" w:rsidR="005B53FE" w:rsidRPr="000D78E9" w:rsidRDefault="005B53FE" w:rsidP="00F244C5">
      <w:pPr>
        <w:pStyle w:val="RulesSub-section"/>
        <w:ind w:firstLine="0"/>
        <w:jc w:val="left"/>
        <w:outlineLvl w:val="2"/>
        <w:rPr>
          <w:ins w:id="95" w:author="Author"/>
          <w:rStyle w:val="Strong"/>
          <w:rFonts w:ascii="Arial" w:hAnsi="Arial" w:cs="Arial"/>
          <w:sz w:val="24"/>
          <w:szCs w:val="24"/>
        </w:rPr>
      </w:pPr>
    </w:p>
    <w:p w14:paraId="5649A3EC" w14:textId="507FD76D" w:rsidR="00040C43" w:rsidRPr="000D78E9" w:rsidRDefault="00040C43" w:rsidP="00F244C5">
      <w:pPr>
        <w:pStyle w:val="RulesSub-section"/>
        <w:ind w:firstLine="0"/>
        <w:jc w:val="left"/>
        <w:outlineLvl w:val="2"/>
        <w:rPr>
          <w:ins w:id="96" w:author="Author"/>
          <w:rFonts w:ascii="Arial" w:hAnsi="Arial" w:cs="Arial"/>
          <w:bCs/>
          <w:sz w:val="24"/>
          <w:szCs w:val="24"/>
        </w:rPr>
      </w:pPr>
      <w:ins w:id="97" w:author="Author">
        <w:r w:rsidRPr="000D78E9">
          <w:rPr>
            <w:rStyle w:val="Strong"/>
            <w:rFonts w:ascii="Arial" w:hAnsi="Arial" w:cs="Arial"/>
            <w:sz w:val="24"/>
            <w:szCs w:val="24"/>
          </w:rPr>
          <w:t xml:space="preserve">Maine </w:t>
        </w:r>
        <w:r w:rsidR="008B0759" w:rsidRPr="000D78E9">
          <w:rPr>
            <w:rStyle w:val="Strong"/>
            <w:rFonts w:ascii="Arial" w:hAnsi="Arial" w:cs="Arial"/>
            <w:sz w:val="24"/>
            <w:szCs w:val="24"/>
          </w:rPr>
          <w:t>t</w:t>
        </w:r>
        <w:r w:rsidRPr="000D78E9">
          <w:rPr>
            <w:rStyle w:val="Strong"/>
            <w:rFonts w:ascii="Arial" w:hAnsi="Arial" w:cs="Arial"/>
            <w:sz w:val="24"/>
            <w:szCs w:val="24"/>
          </w:rPr>
          <w:t xml:space="preserve">olerance </w:t>
        </w:r>
        <w:r w:rsidR="008B0759" w:rsidRPr="000D78E9">
          <w:rPr>
            <w:rStyle w:val="Strong"/>
            <w:rFonts w:ascii="Arial" w:hAnsi="Arial" w:cs="Arial"/>
            <w:sz w:val="24"/>
            <w:szCs w:val="24"/>
          </w:rPr>
          <w:t>v</w:t>
        </w:r>
        <w:r w:rsidRPr="000D78E9">
          <w:rPr>
            <w:rStyle w:val="Strong"/>
            <w:rFonts w:ascii="Arial" w:hAnsi="Arial" w:cs="Arial"/>
            <w:sz w:val="24"/>
            <w:szCs w:val="24"/>
          </w:rPr>
          <w:t>alues.</w:t>
        </w:r>
        <w:r w:rsidRPr="000D78E9">
          <w:rPr>
            <w:rFonts w:ascii="Arial" w:hAnsi="Arial" w:cs="Arial"/>
            <w:b/>
            <w:bCs/>
            <w:sz w:val="24"/>
            <w:szCs w:val="24"/>
          </w:rPr>
          <w:t xml:space="preserve">  </w:t>
        </w:r>
        <w:r w:rsidR="005B53FE" w:rsidRPr="000D78E9">
          <w:rPr>
            <w:rFonts w:ascii="Arial" w:hAnsi="Arial" w:cs="Arial"/>
            <w:sz w:val="24"/>
            <w:szCs w:val="24"/>
          </w:rPr>
          <w:t xml:space="preserve">Stressor tolerance </w:t>
        </w:r>
        <w:r w:rsidRPr="000D78E9">
          <w:rPr>
            <w:rFonts w:ascii="Arial" w:hAnsi="Arial" w:cs="Arial"/>
            <w:sz w:val="24"/>
            <w:szCs w:val="24"/>
          </w:rPr>
          <w:t>values for individual macroinvertebrate and algal taxa developed using Maine data and scaled from 1 (</w:t>
        </w:r>
        <w:r w:rsidR="00AB47AB" w:rsidRPr="000D78E9">
          <w:rPr>
            <w:rFonts w:ascii="Arial" w:hAnsi="Arial" w:cs="Arial"/>
            <w:sz w:val="24"/>
            <w:szCs w:val="24"/>
          </w:rPr>
          <w:t xml:space="preserve">least tolerant) to 100 (most tolerant).  </w:t>
        </w:r>
        <w:bookmarkStart w:id="98" w:name="_Hlk181272790"/>
        <w:bookmarkStart w:id="99" w:name="_Hlk157160936"/>
        <w:r w:rsidR="00EB20E3" w:rsidRPr="000D78E9">
          <w:rPr>
            <w:rFonts w:ascii="Arial" w:hAnsi="Arial" w:cs="Arial"/>
            <w:sz w:val="24"/>
            <w:szCs w:val="24"/>
          </w:rPr>
          <w:t>S</w:t>
        </w:r>
        <w:r w:rsidR="004A7E3C" w:rsidRPr="000D78E9">
          <w:rPr>
            <w:rFonts w:ascii="Arial" w:hAnsi="Arial" w:cs="Arial"/>
            <w:sz w:val="24"/>
            <w:szCs w:val="24"/>
          </w:rPr>
          <w:t>eparate set</w:t>
        </w:r>
        <w:r w:rsidR="00EB20E3" w:rsidRPr="000D78E9">
          <w:rPr>
            <w:rFonts w:ascii="Arial" w:hAnsi="Arial" w:cs="Arial"/>
            <w:sz w:val="24"/>
            <w:szCs w:val="24"/>
          </w:rPr>
          <w:t>s</w:t>
        </w:r>
        <w:r w:rsidR="004A7E3C" w:rsidRPr="000D78E9">
          <w:rPr>
            <w:rFonts w:ascii="Arial" w:hAnsi="Arial" w:cs="Arial"/>
            <w:sz w:val="24"/>
            <w:szCs w:val="24"/>
          </w:rPr>
          <w:t xml:space="preserve"> of t</w:t>
        </w:r>
        <w:r w:rsidR="00AB47AB" w:rsidRPr="000D78E9">
          <w:rPr>
            <w:rFonts w:ascii="Arial" w:hAnsi="Arial" w:cs="Arial"/>
            <w:sz w:val="24"/>
            <w:szCs w:val="24"/>
          </w:rPr>
          <w:t xml:space="preserve">axa tolerance values </w:t>
        </w:r>
        <w:r w:rsidR="00EB20E3" w:rsidRPr="000D78E9">
          <w:rPr>
            <w:rFonts w:ascii="Arial" w:hAnsi="Arial" w:cs="Arial"/>
            <w:sz w:val="24"/>
            <w:szCs w:val="24"/>
          </w:rPr>
          <w:t>were</w:t>
        </w:r>
        <w:r w:rsidR="00AB47AB" w:rsidRPr="000D78E9">
          <w:rPr>
            <w:rFonts w:ascii="Arial" w:hAnsi="Arial" w:cs="Arial"/>
            <w:sz w:val="24"/>
            <w:szCs w:val="24"/>
          </w:rPr>
          <w:t xml:space="preserve"> developed for </w:t>
        </w:r>
        <w:r w:rsidR="00A45691" w:rsidRPr="000D78E9">
          <w:rPr>
            <w:rFonts w:ascii="Arial" w:hAnsi="Arial" w:cs="Arial"/>
            <w:sz w:val="24"/>
            <w:szCs w:val="24"/>
          </w:rPr>
          <w:t xml:space="preserve">specific </w:t>
        </w:r>
        <w:r w:rsidR="00AB47AB" w:rsidRPr="000D78E9">
          <w:rPr>
            <w:rFonts w:ascii="Arial" w:hAnsi="Arial" w:cs="Arial"/>
            <w:sz w:val="24"/>
            <w:szCs w:val="24"/>
          </w:rPr>
          <w:t>biological assemblages and habitats, including</w:t>
        </w:r>
        <w:r w:rsidR="00BD0450" w:rsidRPr="000D78E9">
          <w:rPr>
            <w:rFonts w:ascii="Arial" w:hAnsi="Arial" w:cs="Arial"/>
            <w:sz w:val="24"/>
            <w:szCs w:val="24"/>
          </w:rPr>
          <w:t>:</w:t>
        </w:r>
        <w:r w:rsidR="00AB47AB" w:rsidRPr="000D78E9">
          <w:rPr>
            <w:rFonts w:ascii="Arial" w:hAnsi="Arial" w:cs="Arial"/>
            <w:sz w:val="24"/>
            <w:szCs w:val="24"/>
          </w:rPr>
          <w:t xml:space="preserve"> </w:t>
        </w:r>
        <w:r w:rsidR="00A45691" w:rsidRPr="000D78E9">
          <w:rPr>
            <w:rFonts w:ascii="Arial" w:hAnsi="Arial" w:cs="Arial"/>
            <w:sz w:val="24"/>
            <w:szCs w:val="24"/>
          </w:rPr>
          <w:t xml:space="preserve">1) </w:t>
        </w:r>
        <w:r w:rsidR="00AB47AB" w:rsidRPr="000D78E9">
          <w:rPr>
            <w:rFonts w:ascii="Arial" w:hAnsi="Arial" w:cs="Arial"/>
            <w:sz w:val="24"/>
            <w:szCs w:val="24"/>
          </w:rPr>
          <w:t xml:space="preserve">macroinvertebrates </w:t>
        </w:r>
        <w:r w:rsidR="00A45691" w:rsidRPr="000D78E9">
          <w:rPr>
            <w:rFonts w:ascii="Arial" w:hAnsi="Arial" w:cs="Arial"/>
            <w:sz w:val="24"/>
            <w:szCs w:val="24"/>
          </w:rPr>
          <w:t>in soft-bottom streams, marshes</w:t>
        </w:r>
        <w:r w:rsidR="00B72AD8">
          <w:rPr>
            <w:rFonts w:ascii="Arial" w:hAnsi="Arial" w:cs="Arial"/>
            <w:sz w:val="24"/>
            <w:szCs w:val="24"/>
          </w:rPr>
          <w:t>,</w:t>
        </w:r>
        <w:r w:rsidR="00A45691" w:rsidRPr="000D78E9">
          <w:rPr>
            <w:rFonts w:ascii="Arial" w:hAnsi="Arial" w:cs="Arial"/>
            <w:sz w:val="24"/>
            <w:szCs w:val="24"/>
          </w:rPr>
          <w:t xml:space="preserve"> and shallow lakes and </w:t>
        </w:r>
        <w:r w:rsidR="00A45691" w:rsidRPr="000D78E9">
          <w:rPr>
            <w:rFonts w:ascii="Arial" w:hAnsi="Arial" w:cs="Arial"/>
            <w:sz w:val="24"/>
            <w:szCs w:val="24"/>
          </w:rPr>
          <w:lastRenderedPageBreak/>
          <w:t>ponds</w:t>
        </w:r>
        <w:r w:rsidR="00BD0450" w:rsidRPr="000D78E9">
          <w:rPr>
            <w:rFonts w:ascii="Arial" w:hAnsi="Arial" w:cs="Arial"/>
            <w:sz w:val="24"/>
            <w:szCs w:val="24"/>
          </w:rPr>
          <w:t>;</w:t>
        </w:r>
        <w:r w:rsidR="00A45691" w:rsidRPr="000D78E9">
          <w:rPr>
            <w:rFonts w:ascii="Arial" w:hAnsi="Arial" w:cs="Arial"/>
            <w:sz w:val="24"/>
            <w:szCs w:val="24"/>
          </w:rPr>
          <w:t xml:space="preserve"> 2) algae occurring on hard substrates in </w:t>
        </w:r>
        <w:r w:rsidR="00A45691" w:rsidRPr="000D78E9">
          <w:rPr>
            <w:rFonts w:ascii="Arial" w:hAnsi="Arial" w:cs="Arial"/>
            <w:bCs/>
            <w:sz w:val="24"/>
            <w:szCs w:val="24"/>
          </w:rPr>
          <w:t>eroded, mineral-bottom streams and rivers</w:t>
        </w:r>
        <w:r w:rsidR="00BD0450" w:rsidRPr="000D78E9">
          <w:rPr>
            <w:rFonts w:ascii="Arial" w:hAnsi="Arial" w:cs="Arial"/>
            <w:bCs/>
            <w:sz w:val="24"/>
            <w:szCs w:val="24"/>
          </w:rPr>
          <w:t>;</w:t>
        </w:r>
        <w:r w:rsidR="00A45691" w:rsidRPr="000D78E9">
          <w:rPr>
            <w:rFonts w:ascii="Arial" w:hAnsi="Arial" w:cs="Arial"/>
            <w:sz w:val="24"/>
            <w:szCs w:val="24"/>
          </w:rPr>
          <w:t xml:space="preserve"> </w:t>
        </w:r>
        <w:r w:rsidR="004A7E3C" w:rsidRPr="000D78E9">
          <w:rPr>
            <w:rFonts w:ascii="Arial" w:hAnsi="Arial" w:cs="Arial"/>
            <w:sz w:val="24"/>
            <w:szCs w:val="24"/>
          </w:rPr>
          <w:t xml:space="preserve">and </w:t>
        </w:r>
        <w:r w:rsidR="00A45691" w:rsidRPr="000D78E9">
          <w:rPr>
            <w:rFonts w:ascii="Arial" w:hAnsi="Arial" w:cs="Arial"/>
            <w:sz w:val="24"/>
            <w:szCs w:val="24"/>
          </w:rPr>
          <w:t xml:space="preserve">3) </w:t>
        </w:r>
        <w:r w:rsidR="004A7E3C" w:rsidRPr="000D78E9">
          <w:rPr>
            <w:rFonts w:ascii="Arial" w:hAnsi="Arial" w:cs="Arial"/>
            <w:sz w:val="24"/>
            <w:szCs w:val="24"/>
          </w:rPr>
          <w:t xml:space="preserve">epiphytic algae occurring </w:t>
        </w:r>
        <w:r w:rsidR="00AB47AB" w:rsidRPr="000D78E9">
          <w:rPr>
            <w:rFonts w:ascii="Arial" w:hAnsi="Arial" w:cs="Arial"/>
            <w:sz w:val="24"/>
            <w:szCs w:val="24"/>
          </w:rPr>
          <w:t xml:space="preserve">in </w:t>
        </w:r>
        <w:r w:rsidR="004A7E3C" w:rsidRPr="000D78E9">
          <w:rPr>
            <w:rFonts w:ascii="Arial" w:hAnsi="Arial" w:cs="Arial"/>
            <w:sz w:val="24"/>
            <w:szCs w:val="24"/>
          </w:rPr>
          <w:t>soft-bottom streams, marshes</w:t>
        </w:r>
        <w:r w:rsidR="00B72AD8">
          <w:rPr>
            <w:rFonts w:ascii="Arial" w:hAnsi="Arial" w:cs="Arial"/>
            <w:sz w:val="24"/>
            <w:szCs w:val="24"/>
          </w:rPr>
          <w:t>,</w:t>
        </w:r>
        <w:r w:rsidR="004A7E3C" w:rsidRPr="000D78E9">
          <w:rPr>
            <w:rFonts w:ascii="Arial" w:hAnsi="Arial" w:cs="Arial"/>
            <w:sz w:val="24"/>
            <w:szCs w:val="24"/>
          </w:rPr>
          <w:t xml:space="preserve"> and shallow lakes and ponds</w:t>
        </w:r>
        <w:r w:rsidR="004A7E3C" w:rsidRPr="000D78E9">
          <w:rPr>
            <w:rFonts w:ascii="Arial" w:hAnsi="Arial" w:cs="Arial"/>
            <w:bCs/>
            <w:sz w:val="24"/>
            <w:szCs w:val="24"/>
          </w:rPr>
          <w:t>.</w:t>
        </w:r>
        <w:bookmarkEnd w:id="98"/>
        <w:r w:rsidR="004A7E3C" w:rsidRPr="000D78E9">
          <w:rPr>
            <w:rFonts w:ascii="Arial" w:hAnsi="Arial" w:cs="Arial"/>
            <w:bCs/>
            <w:sz w:val="24"/>
            <w:szCs w:val="24"/>
          </w:rPr>
          <w:t xml:space="preserve"> </w:t>
        </w:r>
        <w:bookmarkEnd w:id="99"/>
        <w:r w:rsidR="00B72AD8">
          <w:rPr>
            <w:rFonts w:ascii="Arial" w:hAnsi="Arial" w:cs="Arial"/>
            <w:bCs/>
            <w:sz w:val="24"/>
            <w:szCs w:val="24"/>
          </w:rPr>
          <w:t xml:space="preserve"> </w:t>
        </w:r>
        <w:r w:rsidR="004A7E3C" w:rsidRPr="000D78E9">
          <w:rPr>
            <w:rFonts w:ascii="Arial" w:hAnsi="Arial" w:cs="Arial"/>
            <w:bCs/>
            <w:sz w:val="24"/>
            <w:szCs w:val="24"/>
          </w:rPr>
          <w:t xml:space="preserve">Taxa tolerance values are </w:t>
        </w:r>
        <w:r w:rsidR="00760BA2" w:rsidRPr="000D78E9">
          <w:rPr>
            <w:rFonts w:ascii="Arial" w:hAnsi="Arial" w:cs="Arial"/>
            <w:bCs/>
            <w:sz w:val="24"/>
            <w:szCs w:val="24"/>
          </w:rPr>
          <w:t>included in applicable</w:t>
        </w:r>
        <w:r w:rsidR="005E4957" w:rsidRPr="000D78E9">
          <w:rPr>
            <w:rFonts w:ascii="Arial" w:hAnsi="Arial" w:cs="Arial"/>
            <w:bCs/>
            <w:sz w:val="24"/>
            <w:szCs w:val="24"/>
          </w:rPr>
          <w:t xml:space="preserve"> </w:t>
        </w:r>
        <w:r w:rsidR="00EA448E" w:rsidRPr="000D78E9">
          <w:rPr>
            <w:rFonts w:ascii="Arial" w:hAnsi="Arial" w:cs="Arial"/>
            <w:bCs/>
            <w:sz w:val="24"/>
            <w:szCs w:val="24"/>
          </w:rPr>
          <w:t>Department</w:t>
        </w:r>
        <w:r w:rsidR="00760BA2" w:rsidRPr="000D78E9">
          <w:rPr>
            <w:rFonts w:ascii="Arial" w:hAnsi="Arial" w:cs="Arial"/>
            <w:bCs/>
            <w:sz w:val="24"/>
            <w:szCs w:val="24"/>
          </w:rPr>
          <w:t xml:space="preserve"> </w:t>
        </w:r>
        <w:r w:rsidR="00771CDA" w:rsidRPr="000D78E9">
          <w:rPr>
            <w:rFonts w:ascii="Arial" w:hAnsi="Arial" w:cs="Arial"/>
            <w:bCs/>
            <w:sz w:val="24"/>
            <w:szCs w:val="24"/>
          </w:rPr>
          <w:t>standard operating procedures (</w:t>
        </w:r>
        <w:r w:rsidR="00A45691" w:rsidRPr="000D78E9">
          <w:rPr>
            <w:rFonts w:ascii="Arial" w:hAnsi="Arial" w:cs="Arial"/>
            <w:bCs/>
            <w:sz w:val="24"/>
            <w:szCs w:val="24"/>
          </w:rPr>
          <w:t>SOPs</w:t>
        </w:r>
        <w:r w:rsidR="00771CDA" w:rsidRPr="000D78E9">
          <w:rPr>
            <w:rFonts w:ascii="Arial" w:hAnsi="Arial" w:cs="Arial"/>
            <w:bCs/>
            <w:sz w:val="24"/>
            <w:szCs w:val="24"/>
          </w:rPr>
          <w:t>)</w:t>
        </w:r>
        <w:r w:rsidR="004A7E3C" w:rsidRPr="000D78E9">
          <w:rPr>
            <w:rFonts w:ascii="Arial" w:hAnsi="Arial" w:cs="Arial"/>
            <w:bCs/>
            <w:sz w:val="24"/>
            <w:szCs w:val="24"/>
          </w:rPr>
          <w:t>.</w:t>
        </w:r>
      </w:ins>
    </w:p>
    <w:p w14:paraId="230AAFA5" w14:textId="77777777" w:rsidR="00CF4F3E" w:rsidRDefault="00CF4F3E" w:rsidP="00F244C5">
      <w:pPr>
        <w:pStyle w:val="RulesSub-section"/>
        <w:ind w:firstLine="0"/>
        <w:jc w:val="left"/>
        <w:outlineLvl w:val="2"/>
        <w:rPr>
          <w:ins w:id="100" w:author="Author"/>
          <w:rFonts w:ascii="Arial" w:hAnsi="Arial" w:cs="Arial"/>
          <w:bCs/>
          <w:sz w:val="24"/>
          <w:szCs w:val="24"/>
        </w:rPr>
      </w:pPr>
    </w:p>
    <w:p w14:paraId="7B338049" w14:textId="77777777" w:rsidR="00BA3788" w:rsidRDefault="00BA3788" w:rsidP="00BA3788">
      <w:pPr>
        <w:ind w:left="720"/>
        <w:outlineLvl w:val="2"/>
        <w:rPr>
          <w:ins w:id="101" w:author="Author"/>
          <w:color w:val="0036A2"/>
          <w:sz w:val="28"/>
          <w:szCs w:val="28"/>
        </w:rPr>
      </w:pPr>
      <w:ins w:id="102" w:author="Author">
        <w:r>
          <w:rPr>
            <w:b/>
            <w:bCs/>
            <w:color w:val="0036A2"/>
            <w:sz w:val="28"/>
            <w:szCs w:val="28"/>
          </w:rPr>
          <w:t>Richness</w:t>
        </w:r>
        <w:r>
          <w:rPr>
            <w:color w:val="0036A2"/>
            <w:sz w:val="28"/>
            <w:szCs w:val="28"/>
          </w:rPr>
          <w:t>. The number of different types of organisms in a biological sample based on taxonomic groupings such as genus or species.</w:t>
        </w:r>
      </w:ins>
    </w:p>
    <w:p w14:paraId="11595792" w14:textId="77777777" w:rsidR="00DB4CB3" w:rsidRPr="000D78E9" w:rsidRDefault="00DB4CB3" w:rsidP="00F244C5">
      <w:pPr>
        <w:pStyle w:val="RulesSub-section"/>
        <w:ind w:firstLine="0"/>
        <w:jc w:val="left"/>
        <w:outlineLvl w:val="2"/>
        <w:rPr>
          <w:ins w:id="103" w:author="Author"/>
          <w:rFonts w:ascii="Arial" w:hAnsi="Arial" w:cs="Arial"/>
          <w:bCs/>
          <w:sz w:val="24"/>
          <w:szCs w:val="24"/>
        </w:rPr>
      </w:pPr>
    </w:p>
    <w:p w14:paraId="23CDE066" w14:textId="4B30F7A6" w:rsidR="00CF4F3E" w:rsidRPr="000D78E9" w:rsidRDefault="00CF4F3E" w:rsidP="00CF4F3E">
      <w:pPr>
        <w:pStyle w:val="RulesSub-section"/>
        <w:ind w:firstLine="0"/>
        <w:jc w:val="left"/>
        <w:outlineLvl w:val="2"/>
        <w:rPr>
          <w:ins w:id="104" w:author="Author"/>
          <w:rFonts w:ascii="Arial" w:hAnsi="Arial" w:cs="Arial"/>
          <w:sz w:val="24"/>
          <w:szCs w:val="24"/>
        </w:rPr>
      </w:pPr>
      <w:moveToRangeStart w:id="105" w:author="Author" w:name="move231466962"/>
      <w:moveTo w:id="106" w:author="Author" w16du:dateUtc="2026-06-04T16:02:00Z">
        <w:r w:rsidRPr="00757BF2">
          <w:rPr>
            <w:rStyle w:val="Strong"/>
            <w:rFonts w:ascii="Arial" w:hAnsi="Arial"/>
            <w:sz w:val="24"/>
          </w:rPr>
          <w:t>Reference community.</w:t>
        </w:r>
        <w:r w:rsidRPr="00757BF2">
          <w:rPr>
            <w:rFonts w:ascii="Arial" w:hAnsi="Arial"/>
            <w:sz w:val="24"/>
          </w:rPr>
          <w:t xml:space="preserve"> </w:t>
        </w:r>
      </w:moveTo>
      <w:moveToRangeEnd w:id="105"/>
      <w:del w:id="107" w:author="Author">
        <w:r w:rsidR="00E215B8">
          <w:rPr>
            <w:b/>
          </w:rPr>
          <w:delText>G.</w:delText>
        </w:r>
        <w:r w:rsidR="00E215B8">
          <w:rPr>
            <w:b/>
          </w:rPr>
          <w:tab/>
          <w:delText>Quality assurance</w:delText>
        </w:r>
      </w:del>
      <w:ins w:id="108" w:author="Author">
        <w:r w:rsidRPr="000D78E9">
          <w:rPr>
            <w:rFonts w:ascii="Arial" w:hAnsi="Arial" w:cs="Arial"/>
            <w:sz w:val="24"/>
            <w:szCs w:val="24"/>
          </w:rPr>
          <w:t xml:space="preserve"> Populations of organisms inhabiting a </w:t>
        </w:r>
        <w:r w:rsidR="00A1068D" w:rsidRPr="000D78E9">
          <w:rPr>
            <w:rFonts w:ascii="Arial" w:hAnsi="Arial" w:cs="Arial"/>
            <w:sz w:val="24"/>
            <w:szCs w:val="24"/>
          </w:rPr>
          <w:t xml:space="preserve">sampling </w:t>
        </w:r>
        <w:r w:rsidR="007C48B9" w:rsidRPr="000D78E9">
          <w:rPr>
            <w:rFonts w:ascii="Arial" w:hAnsi="Arial" w:cs="Arial"/>
            <w:sz w:val="24"/>
            <w:szCs w:val="24"/>
          </w:rPr>
          <w:t xml:space="preserve">site </w:t>
        </w:r>
        <w:r w:rsidR="00052D96">
          <w:rPr>
            <w:rFonts w:ascii="Arial" w:hAnsi="Arial" w:cs="Arial"/>
            <w:sz w:val="24"/>
            <w:szCs w:val="24"/>
          </w:rPr>
          <w:t>that</w:t>
        </w:r>
        <w:r w:rsidR="00052D96" w:rsidRPr="000D78E9">
          <w:rPr>
            <w:rFonts w:ascii="Arial" w:hAnsi="Arial" w:cs="Arial"/>
            <w:sz w:val="24"/>
            <w:szCs w:val="24"/>
          </w:rPr>
          <w:t xml:space="preserve"> </w:t>
        </w:r>
        <w:proofErr w:type="gramStart"/>
        <w:r w:rsidRPr="000D78E9">
          <w:rPr>
            <w:rFonts w:ascii="Arial" w:hAnsi="Arial" w:cs="Arial"/>
            <w:sz w:val="24"/>
            <w:szCs w:val="24"/>
          </w:rPr>
          <w:t>is</w:t>
        </w:r>
        <w:proofErr w:type="gramEnd"/>
        <w:r w:rsidRPr="000D78E9">
          <w:rPr>
            <w:rFonts w:ascii="Arial" w:hAnsi="Arial" w:cs="Arial"/>
            <w:sz w:val="24"/>
            <w:szCs w:val="24"/>
          </w:rPr>
          <w:t xml:space="preserve"> free from known pollution sources or other </w:t>
        </w:r>
        <w:r w:rsidR="007C48B9" w:rsidRPr="000D78E9">
          <w:rPr>
            <w:rFonts w:ascii="Arial" w:hAnsi="Arial" w:cs="Arial"/>
            <w:sz w:val="24"/>
            <w:szCs w:val="24"/>
          </w:rPr>
          <w:t>anthropogenic stressors that could adversely affect</w:t>
        </w:r>
        <w:r w:rsidRPr="000D78E9">
          <w:rPr>
            <w:rFonts w:ascii="Arial" w:hAnsi="Arial" w:cs="Arial"/>
            <w:sz w:val="24"/>
            <w:szCs w:val="24"/>
          </w:rPr>
          <w:t xml:space="preserve"> the natural </w:t>
        </w:r>
        <w:r w:rsidR="00F80A40" w:rsidRPr="000D78E9">
          <w:rPr>
            <w:rFonts w:ascii="Arial" w:hAnsi="Arial" w:cs="Arial"/>
            <w:sz w:val="24"/>
            <w:szCs w:val="24"/>
          </w:rPr>
          <w:t xml:space="preserve">biological </w:t>
        </w:r>
        <w:r w:rsidRPr="000D78E9">
          <w:rPr>
            <w:rFonts w:ascii="Arial" w:hAnsi="Arial" w:cs="Arial"/>
            <w:sz w:val="24"/>
            <w:szCs w:val="24"/>
          </w:rPr>
          <w:t xml:space="preserve">community.  A reference community </w:t>
        </w:r>
        <w:r w:rsidR="007C48B9" w:rsidRPr="000D78E9">
          <w:rPr>
            <w:rFonts w:ascii="Arial" w:hAnsi="Arial" w:cs="Arial"/>
            <w:sz w:val="24"/>
            <w:szCs w:val="24"/>
          </w:rPr>
          <w:t xml:space="preserve">sampling site </w:t>
        </w:r>
        <w:r w:rsidRPr="000D78E9">
          <w:rPr>
            <w:rFonts w:ascii="Arial" w:hAnsi="Arial" w:cs="Arial"/>
            <w:sz w:val="24"/>
            <w:szCs w:val="24"/>
          </w:rPr>
          <w:t xml:space="preserve">is chosen for its similarity to a test community </w:t>
        </w:r>
        <w:r w:rsidR="00A1068D" w:rsidRPr="000D78E9">
          <w:rPr>
            <w:rFonts w:ascii="Arial" w:hAnsi="Arial" w:cs="Arial"/>
            <w:sz w:val="24"/>
            <w:szCs w:val="24"/>
          </w:rPr>
          <w:t xml:space="preserve">sampling </w:t>
        </w:r>
        <w:r w:rsidR="007C48B9" w:rsidRPr="000D78E9">
          <w:rPr>
            <w:rFonts w:ascii="Arial" w:hAnsi="Arial" w:cs="Arial"/>
            <w:sz w:val="24"/>
            <w:szCs w:val="24"/>
          </w:rPr>
          <w:t xml:space="preserve">site </w:t>
        </w:r>
        <w:r w:rsidRPr="000D78E9">
          <w:rPr>
            <w:rFonts w:ascii="Arial" w:hAnsi="Arial" w:cs="Arial"/>
            <w:sz w:val="24"/>
            <w:szCs w:val="24"/>
          </w:rPr>
          <w:t xml:space="preserve">and must be approved by the Department.  </w:t>
        </w:r>
      </w:ins>
    </w:p>
    <w:p w14:paraId="30BEA6DB" w14:textId="77777777" w:rsidR="00CF4F3E" w:rsidRPr="000D78E9" w:rsidRDefault="00CF4F3E" w:rsidP="00F244C5">
      <w:pPr>
        <w:pStyle w:val="RulesSub-section"/>
        <w:ind w:firstLine="0"/>
        <w:jc w:val="left"/>
        <w:outlineLvl w:val="2"/>
        <w:rPr>
          <w:ins w:id="109" w:author="Author"/>
          <w:rFonts w:ascii="Arial" w:hAnsi="Arial" w:cs="Arial"/>
          <w:bCs/>
          <w:sz w:val="24"/>
          <w:szCs w:val="24"/>
        </w:rPr>
      </w:pPr>
    </w:p>
    <w:p w14:paraId="125075E9" w14:textId="668D0F33" w:rsidR="00CF4F3E" w:rsidRPr="000D78E9" w:rsidRDefault="00CF4F3E" w:rsidP="00CF4F3E">
      <w:pPr>
        <w:pStyle w:val="RulesSub-section"/>
        <w:ind w:firstLine="0"/>
        <w:jc w:val="left"/>
        <w:outlineLvl w:val="2"/>
        <w:rPr>
          <w:ins w:id="110" w:author="Author"/>
          <w:rStyle w:val="Strong"/>
          <w:rFonts w:ascii="Arial" w:hAnsi="Arial" w:cs="Arial"/>
          <w:b w:val="0"/>
          <w:bCs w:val="0"/>
          <w:sz w:val="24"/>
          <w:szCs w:val="24"/>
        </w:rPr>
      </w:pPr>
      <w:ins w:id="111" w:author="Author">
        <w:r w:rsidRPr="000D78E9">
          <w:rPr>
            <w:rStyle w:val="Strong"/>
            <w:rFonts w:ascii="Arial" w:hAnsi="Arial" w:cs="Arial"/>
            <w:sz w:val="24"/>
            <w:szCs w:val="24"/>
          </w:rPr>
          <w:t>Sampler</w:t>
        </w:r>
        <w:r w:rsidR="00BA7701" w:rsidRPr="000D78E9">
          <w:rPr>
            <w:rStyle w:val="Strong"/>
            <w:rFonts w:ascii="Arial" w:hAnsi="Arial" w:cs="Arial"/>
            <w:sz w:val="24"/>
            <w:szCs w:val="24"/>
          </w:rPr>
          <w:t>s</w:t>
        </w:r>
        <w:r w:rsidRPr="000D78E9">
          <w:rPr>
            <w:rStyle w:val="Strong"/>
            <w:rFonts w:ascii="Arial" w:hAnsi="Arial" w:cs="Arial"/>
            <w:b w:val="0"/>
            <w:bCs w:val="0"/>
            <w:sz w:val="24"/>
            <w:szCs w:val="24"/>
          </w:rPr>
          <w:t xml:space="preserve">.  </w:t>
        </w:r>
        <w:r w:rsidR="00BA7701" w:rsidRPr="000D78E9">
          <w:rPr>
            <w:rStyle w:val="Strong"/>
            <w:rFonts w:ascii="Arial" w:hAnsi="Arial" w:cs="Arial"/>
            <w:b w:val="0"/>
            <w:bCs w:val="0"/>
            <w:sz w:val="24"/>
            <w:szCs w:val="24"/>
          </w:rPr>
          <w:t>Devi</w:t>
        </w:r>
        <w:r w:rsidR="004771B1" w:rsidRPr="000D78E9">
          <w:rPr>
            <w:rStyle w:val="Strong"/>
            <w:rFonts w:ascii="Arial" w:hAnsi="Arial" w:cs="Arial"/>
            <w:b w:val="0"/>
            <w:bCs w:val="0"/>
            <w:sz w:val="24"/>
            <w:szCs w:val="24"/>
          </w:rPr>
          <w:t>c</w:t>
        </w:r>
        <w:r w:rsidR="00BA7701" w:rsidRPr="000D78E9">
          <w:rPr>
            <w:rStyle w:val="Strong"/>
            <w:rFonts w:ascii="Arial" w:hAnsi="Arial" w:cs="Arial"/>
            <w:b w:val="0"/>
            <w:bCs w:val="0"/>
            <w:sz w:val="24"/>
            <w:szCs w:val="24"/>
          </w:rPr>
          <w:t>es</w:t>
        </w:r>
        <w:r w:rsidRPr="000D78E9">
          <w:rPr>
            <w:rStyle w:val="Strong"/>
            <w:rFonts w:ascii="Arial" w:hAnsi="Arial" w:cs="Arial"/>
            <w:b w:val="0"/>
            <w:bCs w:val="0"/>
            <w:sz w:val="24"/>
            <w:szCs w:val="24"/>
          </w:rPr>
          <w:t xml:space="preserve"> used to collect organisms for biological monitoring</w:t>
        </w:r>
        <w:r w:rsidR="00480DC4" w:rsidRPr="000D78E9">
          <w:rPr>
            <w:rStyle w:val="Strong"/>
            <w:rFonts w:ascii="Arial" w:hAnsi="Arial" w:cs="Arial"/>
            <w:b w:val="0"/>
            <w:bCs w:val="0"/>
            <w:sz w:val="24"/>
            <w:szCs w:val="24"/>
          </w:rPr>
          <w:t xml:space="preserve"> and</w:t>
        </w:r>
        <w:r w:rsidRPr="000D78E9">
          <w:rPr>
            <w:rStyle w:val="Strong"/>
            <w:rFonts w:ascii="Arial" w:hAnsi="Arial" w:cs="Arial"/>
            <w:b w:val="0"/>
            <w:bCs w:val="0"/>
            <w:sz w:val="24"/>
            <w:szCs w:val="24"/>
          </w:rPr>
          <w:t xml:space="preserve"> assessment, including</w:t>
        </w:r>
        <w:r w:rsidR="002D0A42">
          <w:rPr>
            <w:rStyle w:val="Strong"/>
            <w:rFonts w:ascii="Arial" w:hAnsi="Arial" w:cs="Arial"/>
            <w:b w:val="0"/>
            <w:bCs w:val="0"/>
            <w:sz w:val="24"/>
            <w:szCs w:val="24"/>
          </w:rPr>
          <w:t>,</w:t>
        </w:r>
        <w:r w:rsidRPr="000D78E9">
          <w:rPr>
            <w:rStyle w:val="Strong"/>
            <w:rFonts w:ascii="Arial" w:hAnsi="Arial" w:cs="Arial"/>
            <w:b w:val="0"/>
            <w:bCs w:val="0"/>
            <w:sz w:val="24"/>
            <w:szCs w:val="24"/>
          </w:rPr>
          <w:t xml:space="preserve"> but not limited to</w:t>
        </w:r>
        <w:r w:rsidR="002D0A42">
          <w:rPr>
            <w:rStyle w:val="Strong"/>
            <w:rFonts w:ascii="Arial" w:hAnsi="Arial" w:cs="Arial"/>
            <w:b w:val="0"/>
            <w:bCs w:val="0"/>
            <w:sz w:val="24"/>
            <w:szCs w:val="24"/>
          </w:rPr>
          <w:t>,</w:t>
        </w:r>
        <w:r w:rsidRPr="000D78E9">
          <w:rPr>
            <w:rStyle w:val="Strong"/>
            <w:rFonts w:ascii="Arial" w:hAnsi="Arial" w:cs="Arial"/>
            <w:b w:val="0"/>
            <w:bCs w:val="0"/>
            <w:sz w:val="24"/>
            <w:szCs w:val="24"/>
          </w:rPr>
          <w:t xml:space="preserve"> </w:t>
        </w:r>
        <w:r w:rsidR="004771B1" w:rsidRPr="000D78E9">
          <w:rPr>
            <w:rStyle w:val="Strong"/>
            <w:rFonts w:ascii="Arial" w:hAnsi="Arial" w:cs="Arial"/>
            <w:b w:val="0"/>
            <w:bCs w:val="0"/>
            <w:sz w:val="24"/>
            <w:szCs w:val="24"/>
          </w:rPr>
          <w:t xml:space="preserve">devices </w:t>
        </w:r>
        <w:r w:rsidR="00EB4B16" w:rsidRPr="000D78E9">
          <w:rPr>
            <w:rStyle w:val="Strong"/>
            <w:rFonts w:ascii="Arial" w:hAnsi="Arial" w:cs="Arial"/>
            <w:b w:val="0"/>
            <w:bCs w:val="0"/>
            <w:sz w:val="24"/>
            <w:szCs w:val="24"/>
          </w:rPr>
          <w:t>providing artificial substrates</w:t>
        </w:r>
        <w:r w:rsidR="00D73167" w:rsidRPr="000D78E9">
          <w:rPr>
            <w:rStyle w:val="Strong"/>
            <w:rFonts w:ascii="Arial" w:hAnsi="Arial" w:cs="Arial"/>
            <w:b w:val="0"/>
            <w:bCs w:val="0"/>
            <w:sz w:val="24"/>
            <w:szCs w:val="24"/>
          </w:rPr>
          <w:t xml:space="preserve"> for organisms to colonize</w:t>
        </w:r>
        <w:r w:rsidR="00EB4B16" w:rsidRPr="000D78E9">
          <w:rPr>
            <w:rStyle w:val="Strong"/>
            <w:rFonts w:ascii="Arial" w:hAnsi="Arial" w:cs="Arial"/>
            <w:b w:val="0"/>
            <w:bCs w:val="0"/>
            <w:sz w:val="24"/>
            <w:szCs w:val="24"/>
          </w:rPr>
          <w:t xml:space="preserve"> </w:t>
        </w:r>
        <w:r w:rsidR="00BA7701" w:rsidRPr="000D78E9">
          <w:rPr>
            <w:rStyle w:val="Strong"/>
            <w:rFonts w:ascii="Arial" w:hAnsi="Arial" w:cs="Arial"/>
            <w:b w:val="0"/>
            <w:bCs w:val="0"/>
            <w:sz w:val="24"/>
            <w:szCs w:val="24"/>
          </w:rPr>
          <w:t>(</w:t>
        </w:r>
        <w:r w:rsidR="0003177A" w:rsidRPr="000D78E9">
          <w:rPr>
            <w:rStyle w:val="Strong"/>
            <w:rFonts w:ascii="Arial" w:hAnsi="Arial" w:cs="Arial"/>
            <w:b w:val="0"/>
            <w:bCs w:val="0"/>
            <w:sz w:val="24"/>
            <w:szCs w:val="24"/>
          </w:rPr>
          <w:t xml:space="preserve">such as </w:t>
        </w:r>
        <w:r w:rsidRPr="000D78E9">
          <w:rPr>
            <w:rStyle w:val="Strong"/>
            <w:rFonts w:ascii="Arial" w:hAnsi="Arial" w:cs="Arial"/>
            <w:b w:val="0"/>
            <w:bCs w:val="0"/>
            <w:sz w:val="24"/>
            <w:szCs w:val="24"/>
          </w:rPr>
          <w:t>rock-filled mesh bag</w:t>
        </w:r>
        <w:r w:rsidR="00BA7701" w:rsidRPr="000D78E9">
          <w:rPr>
            <w:rStyle w:val="Strong"/>
            <w:rFonts w:ascii="Arial" w:hAnsi="Arial" w:cs="Arial"/>
            <w:b w:val="0"/>
            <w:bCs w:val="0"/>
            <w:sz w:val="24"/>
            <w:szCs w:val="24"/>
          </w:rPr>
          <w:t>s</w:t>
        </w:r>
        <w:r w:rsidRPr="000D78E9">
          <w:rPr>
            <w:rStyle w:val="Strong"/>
            <w:rFonts w:ascii="Arial" w:hAnsi="Arial" w:cs="Arial"/>
            <w:b w:val="0"/>
            <w:bCs w:val="0"/>
            <w:sz w:val="24"/>
            <w:szCs w:val="24"/>
          </w:rPr>
          <w:t>, wire basket</w:t>
        </w:r>
        <w:r w:rsidR="00BA7701" w:rsidRPr="000D78E9">
          <w:rPr>
            <w:rStyle w:val="Strong"/>
            <w:rFonts w:ascii="Arial" w:hAnsi="Arial" w:cs="Arial"/>
            <w:b w:val="0"/>
            <w:bCs w:val="0"/>
            <w:sz w:val="24"/>
            <w:szCs w:val="24"/>
          </w:rPr>
          <w:t>s</w:t>
        </w:r>
        <w:r w:rsidR="002D0A42">
          <w:rPr>
            <w:rStyle w:val="Strong"/>
            <w:rFonts w:ascii="Arial" w:hAnsi="Arial" w:cs="Arial"/>
            <w:b w:val="0"/>
            <w:bCs w:val="0"/>
            <w:sz w:val="24"/>
            <w:szCs w:val="24"/>
          </w:rPr>
          <w:t>,</w:t>
        </w:r>
        <w:r w:rsidRPr="000D78E9">
          <w:rPr>
            <w:rStyle w:val="Strong"/>
            <w:rFonts w:ascii="Arial" w:hAnsi="Arial" w:cs="Arial"/>
            <w:b w:val="0"/>
            <w:bCs w:val="0"/>
            <w:sz w:val="24"/>
            <w:szCs w:val="24"/>
          </w:rPr>
          <w:t xml:space="preserve"> or cone</w:t>
        </w:r>
        <w:r w:rsidR="00BA7701" w:rsidRPr="000D78E9">
          <w:rPr>
            <w:rStyle w:val="Strong"/>
            <w:rFonts w:ascii="Arial" w:hAnsi="Arial" w:cs="Arial"/>
            <w:b w:val="0"/>
            <w:bCs w:val="0"/>
            <w:sz w:val="24"/>
            <w:szCs w:val="24"/>
          </w:rPr>
          <w:t>s)</w:t>
        </w:r>
        <w:r w:rsidRPr="000D78E9">
          <w:rPr>
            <w:rStyle w:val="Strong"/>
            <w:rFonts w:ascii="Arial" w:hAnsi="Arial" w:cs="Arial"/>
            <w:b w:val="0"/>
            <w:bCs w:val="0"/>
            <w:sz w:val="24"/>
            <w:szCs w:val="24"/>
          </w:rPr>
          <w:t xml:space="preserve"> and D-frame net</w:t>
        </w:r>
        <w:r w:rsidR="00BA7701" w:rsidRPr="000D78E9">
          <w:rPr>
            <w:rStyle w:val="Strong"/>
            <w:rFonts w:ascii="Arial" w:hAnsi="Arial" w:cs="Arial"/>
            <w:b w:val="0"/>
            <w:bCs w:val="0"/>
            <w:sz w:val="24"/>
            <w:szCs w:val="24"/>
          </w:rPr>
          <w:t>s</w:t>
        </w:r>
        <w:r w:rsidRPr="000D78E9">
          <w:rPr>
            <w:rStyle w:val="Strong"/>
            <w:rFonts w:ascii="Arial" w:hAnsi="Arial" w:cs="Arial"/>
            <w:b w:val="0"/>
            <w:bCs w:val="0"/>
            <w:sz w:val="24"/>
            <w:szCs w:val="24"/>
          </w:rPr>
          <w:t xml:space="preserve">. </w:t>
        </w:r>
      </w:ins>
    </w:p>
    <w:p w14:paraId="60C1DE6E" w14:textId="77777777" w:rsidR="005317D4" w:rsidRPr="000D78E9" w:rsidRDefault="005317D4" w:rsidP="00F244C5">
      <w:pPr>
        <w:pStyle w:val="RulesSub-section"/>
        <w:ind w:firstLine="0"/>
        <w:jc w:val="left"/>
        <w:rPr>
          <w:ins w:id="112" w:author="Author"/>
          <w:rFonts w:ascii="Arial" w:hAnsi="Arial" w:cs="Arial"/>
          <w:sz w:val="24"/>
          <w:szCs w:val="24"/>
        </w:rPr>
      </w:pPr>
    </w:p>
    <w:p w14:paraId="1BD8922B" w14:textId="03757710" w:rsidR="00AD1B43" w:rsidRPr="00757BF2" w:rsidRDefault="00957E4F" w:rsidP="00757BF2">
      <w:pPr>
        <w:pStyle w:val="RulesSub-section"/>
        <w:ind w:firstLine="0"/>
        <w:jc w:val="left"/>
        <w:outlineLvl w:val="2"/>
        <w:rPr>
          <w:rFonts w:ascii="Arial" w:hAnsi="Arial"/>
          <w:sz w:val="24"/>
        </w:rPr>
      </w:pPr>
      <w:ins w:id="113" w:author="Author">
        <w:r w:rsidRPr="000D78E9">
          <w:rPr>
            <w:rStyle w:val="Strong"/>
            <w:rFonts w:ascii="Arial" w:hAnsi="Arial" w:cs="Arial"/>
            <w:sz w:val="24"/>
            <w:szCs w:val="24"/>
          </w:rPr>
          <w:t>Sampling</w:t>
        </w:r>
      </w:ins>
      <w:r w:rsidRPr="00757BF2">
        <w:rPr>
          <w:rStyle w:val="Strong"/>
          <w:rFonts w:ascii="Arial" w:hAnsi="Arial"/>
          <w:sz w:val="24"/>
        </w:rPr>
        <w:t xml:space="preserve"> </w:t>
      </w:r>
      <w:r w:rsidR="00935714" w:rsidRPr="00757BF2">
        <w:rPr>
          <w:rStyle w:val="Strong"/>
          <w:rFonts w:ascii="Arial" w:hAnsi="Arial"/>
          <w:sz w:val="24"/>
        </w:rPr>
        <w:t>plan.</w:t>
      </w:r>
      <w:r w:rsidR="00935714" w:rsidRPr="00757BF2">
        <w:rPr>
          <w:rFonts w:ascii="Arial" w:hAnsi="Arial"/>
          <w:b/>
          <w:sz w:val="24"/>
        </w:rPr>
        <w:t xml:space="preserve"> </w:t>
      </w:r>
      <w:ins w:id="114" w:author="Author">
        <w:r w:rsidR="00935714" w:rsidRPr="000D78E9">
          <w:rPr>
            <w:rFonts w:ascii="Arial" w:hAnsi="Arial" w:cs="Arial"/>
            <w:sz w:val="24"/>
            <w:szCs w:val="24"/>
          </w:rPr>
          <w:t xml:space="preserve"> </w:t>
        </w:r>
      </w:ins>
      <w:r w:rsidR="00935714" w:rsidRPr="00757BF2">
        <w:rPr>
          <w:rFonts w:ascii="Arial" w:hAnsi="Arial"/>
          <w:sz w:val="24"/>
        </w:rPr>
        <w:t xml:space="preserve">A plan submitted to, and approved by, the </w:t>
      </w:r>
      <w:del w:id="115" w:author="Author">
        <w:r w:rsidR="00E215B8">
          <w:delText>department</w:delText>
        </w:r>
      </w:del>
      <w:ins w:id="116" w:author="Author">
        <w:r w:rsidR="00EA448E" w:rsidRPr="000D78E9">
          <w:rPr>
            <w:rFonts w:ascii="Arial" w:hAnsi="Arial" w:cs="Arial"/>
            <w:sz w:val="24"/>
            <w:szCs w:val="24"/>
          </w:rPr>
          <w:t>Department</w:t>
        </w:r>
      </w:ins>
      <w:r w:rsidR="00935714" w:rsidRPr="00757BF2">
        <w:rPr>
          <w:rFonts w:ascii="Arial" w:hAnsi="Arial"/>
          <w:sz w:val="24"/>
        </w:rPr>
        <w:t xml:space="preserve"> that addresses study design, sample collection methods, sample processing methods, provisions for a taxonomic reference collection, data management and analysis methods, report preparation, professional oversight of technical staff, and management and security accountability.</w:t>
      </w:r>
    </w:p>
    <w:p w14:paraId="772D3417" w14:textId="77777777" w:rsidR="00F244C5" w:rsidRPr="00757BF2" w:rsidRDefault="00F244C5" w:rsidP="00757BF2">
      <w:pPr>
        <w:pStyle w:val="RulesSub-section"/>
        <w:ind w:firstLine="0"/>
        <w:jc w:val="left"/>
        <w:outlineLvl w:val="2"/>
        <w:rPr>
          <w:rStyle w:val="Strong"/>
          <w:rFonts w:ascii="Arial" w:hAnsi="Arial"/>
          <w:sz w:val="24"/>
        </w:rPr>
      </w:pPr>
    </w:p>
    <w:p w14:paraId="7CEE22D1" w14:textId="77777777" w:rsidR="00E215B8" w:rsidRDefault="00E215B8">
      <w:pPr>
        <w:pStyle w:val="RulesSub-section"/>
        <w:jc w:val="left"/>
        <w:rPr>
          <w:del w:id="117" w:author="Author"/>
        </w:rPr>
      </w:pPr>
      <w:del w:id="118" w:author="Author">
        <w:r>
          <w:rPr>
            <w:b/>
          </w:rPr>
          <w:delText>H.</w:delText>
        </w:r>
        <w:r>
          <w:rPr>
            <w:b/>
          </w:rPr>
          <w:tab/>
        </w:r>
      </w:del>
      <w:moveFromRangeStart w:id="119" w:author="Author" w:name="move231466962"/>
      <w:moveFrom w:id="120" w:author="Author" w16du:dateUtc="2026-06-04T16:02:00Z">
        <w:r w:rsidR="00CF4F3E" w:rsidRPr="00757BF2">
          <w:rPr>
            <w:rStyle w:val="Strong"/>
            <w:rFonts w:ascii="Arial" w:hAnsi="Arial"/>
            <w:sz w:val="24"/>
          </w:rPr>
          <w:t>Reference community.</w:t>
        </w:r>
        <w:r w:rsidR="00CF4F3E" w:rsidRPr="00757BF2">
          <w:rPr>
            <w:rFonts w:ascii="Arial" w:hAnsi="Arial"/>
            <w:sz w:val="24"/>
          </w:rPr>
          <w:t xml:space="preserve"> </w:t>
        </w:r>
      </w:moveFrom>
      <w:moveFromRangeEnd w:id="119"/>
      <w:del w:id="121" w:author="Author">
        <w:r>
          <w:delText>Populations of organisms inhabiting a location that is free from known pollution sources or other activities that could bring about a change in the natural state of a community, and is chosen for its similarity to a test community location according to criteria defined in "Methods for Biological Sampling and Analysis of Maine's Rivers and Streams" (DEP LW0387-B2002).</w:delText>
        </w:r>
      </w:del>
    </w:p>
    <w:p w14:paraId="56BA93DA" w14:textId="77777777" w:rsidR="00E215B8" w:rsidRDefault="00E215B8">
      <w:pPr>
        <w:pStyle w:val="RulesSub-section"/>
        <w:jc w:val="left"/>
        <w:rPr>
          <w:del w:id="122" w:author="Author"/>
        </w:rPr>
      </w:pPr>
    </w:p>
    <w:p w14:paraId="5823CEDA" w14:textId="38187B4B" w:rsidR="00935714" w:rsidRPr="00757BF2" w:rsidRDefault="00E215B8" w:rsidP="00757BF2">
      <w:pPr>
        <w:pStyle w:val="RulesSub-section"/>
        <w:ind w:firstLine="0"/>
        <w:jc w:val="left"/>
        <w:outlineLvl w:val="2"/>
        <w:rPr>
          <w:rFonts w:ascii="Arial" w:hAnsi="Arial"/>
          <w:sz w:val="24"/>
        </w:rPr>
      </w:pPr>
      <w:del w:id="123" w:author="Author">
        <w:r>
          <w:rPr>
            <w:b/>
          </w:rPr>
          <w:delText>I.</w:delText>
        </w:r>
        <w:r>
          <w:rPr>
            <w:b/>
          </w:rPr>
          <w:tab/>
        </w:r>
      </w:del>
      <w:r w:rsidR="00935714" w:rsidRPr="00757BF2">
        <w:rPr>
          <w:rStyle w:val="Strong"/>
          <w:rFonts w:ascii="Arial" w:hAnsi="Arial"/>
          <w:sz w:val="24"/>
        </w:rPr>
        <w:t>Taxonomic reference collection.</w:t>
      </w:r>
      <w:r w:rsidR="00935714" w:rsidRPr="00757BF2">
        <w:rPr>
          <w:rFonts w:ascii="Arial" w:hAnsi="Arial"/>
          <w:b/>
          <w:sz w:val="24"/>
        </w:rPr>
        <w:t xml:space="preserve"> </w:t>
      </w:r>
      <w:ins w:id="124" w:author="Author">
        <w:r w:rsidR="00935714" w:rsidRPr="000D78E9">
          <w:rPr>
            <w:rFonts w:ascii="Arial" w:hAnsi="Arial" w:cs="Arial"/>
            <w:sz w:val="24"/>
            <w:szCs w:val="24"/>
          </w:rPr>
          <w:t xml:space="preserve"> </w:t>
        </w:r>
      </w:ins>
      <w:r w:rsidR="00935714" w:rsidRPr="00757BF2">
        <w:rPr>
          <w:rFonts w:ascii="Arial" w:hAnsi="Arial"/>
          <w:sz w:val="24"/>
        </w:rPr>
        <w:t xml:space="preserve">An archived collection of one or more representative </w:t>
      </w:r>
      <w:ins w:id="125" w:author="Author">
        <w:r w:rsidR="00DD18A9" w:rsidRPr="000D78E9">
          <w:rPr>
            <w:rFonts w:ascii="Arial" w:hAnsi="Arial" w:cs="Arial"/>
            <w:sz w:val="24"/>
            <w:szCs w:val="24"/>
          </w:rPr>
          <w:t xml:space="preserve">macroinvertebrate </w:t>
        </w:r>
      </w:ins>
      <w:r w:rsidR="00935714" w:rsidRPr="00757BF2">
        <w:rPr>
          <w:rFonts w:ascii="Arial" w:hAnsi="Arial"/>
          <w:sz w:val="24"/>
        </w:rPr>
        <w:t xml:space="preserve">specimens </w:t>
      </w:r>
      <w:ins w:id="126" w:author="Author">
        <w:r w:rsidR="00DD18A9" w:rsidRPr="000D78E9">
          <w:rPr>
            <w:rFonts w:ascii="Arial" w:hAnsi="Arial" w:cs="Arial"/>
            <w:sz w:val="24"/>
            <w:szCs w:val="24"/>
          </w:rPr>
          <w:t xml:space="preserve">or digital algal images </w:t>
        </w:r>
      </w:ins>
      <w:r w:rsidR="00935714" w:rsidRPr="00757BF2">
        <w:rPr>
          <w:rFonts w:ascii="Arial" w:hAnsi="Arial"/>
          <w:sz w:val="24"/>
        </w:rPr>
        <w:t>of individual taxa identified by</w:t>
      </w:r>
      <w:r w:rsidR="001D25E9" w:rsidRPr="00757BF2">
        <w:rPr>
          <w:rFonts w:ascii="Arial" w:hAnsi="Arial"/>
          <w:sz w:val="24"/>
        </w:rPr>
        <w:t xml:space="preserve"> a</w:t>
      </w:r>
      <w:r w:rsidR="009E260A" w:rsidRPr="00757BF2">
        <w:rPr>
          <w:rFonts w:ascii="Arial" w:hAnsi="Arial"/>
          <w:sz w:val="24"/>
        </w:rPr>
        <w:t xml:space="preserve"> </w:t>
      </w:r>
      <w:del w:id="127" w:author="Author">
        <w:r>
          <w:delText>person submitting taxonomic</w:delText>
        </w:r>
      </w:del>
      <w:ins w:id="128" w:author="Author">
        <w:r w:rsidR="009E260A" w:rsidRPr="000D78E9">
          <w:rPr>
            <w:rFonts w:ascii="Arial" w:hAnsi="Arial" w:cs="Arial"/>
            <w:sz w:val="24"/>
            <w:szCs w:val="24"/>
          </w:rPr>
          <w:t xml:space="preserve">professional taxonomist </w:t>
        </w:r>
        <w:r w:rsidR="001D25E9" w:rsidRPr="000D78E9">
          <w:rPr>
            <w:rFonts w:ascii="Arial" w:hAnsi="Arial" w:cs="Arial"/>
            <w:sz w:val="24"/>
            <w:szCs w:val="24"/>
          </w:rPr>
          <w:t>preparing</w:t>
        </w:r>
      </w:ins>
      <w:r w:rsidR="001D25E9" w:rsidRPr="00757BF2">
        <w:rPr>
          <w:rFonts w:ascii="Arial" w:hAnsi="Arial"/>
          <w:sz w:val="24"/>
        </w:rPr>
        <w:t xml:space="preserve"> data </w:t>
      </w:r>
      <w:ins w:id="129" w:author="Author">
        <w:r w:rsidR="001D25E9" w:rsidRPr="000D78E9">
          <w:rPr>
            <w:rFonts w:ascii="Arial" w:hAnsi="Arial" w:cs="Arial"/>
            <w:sz w:val="24"/>
            <w:szCs w:val="24"/>
          </w:rPr>
          <w:t>for submission</w:t>
        </w:r>
        <w:r w:rsidR="00935714" w:rsidRPr="000D78E9">
          <w:rPr>
            <w:rFonts w:ascii="Arial" w:hAnsi="Arial" w:cs="Arial"/>
            <w:sz w:val="24"/>
            <w:szCs w:val="24"/>
          </w:rPr>
          <w:t xml:space="preserve"> </w:t>
        </w:r>
      </w:ins>
      <w:r w:rsidR="00935714" w:rsidRPr="00757BF2">
        <w:rPr>
          <w:rFonts w:ascii="Arial" w:hAnsi="Arial"/>
          <w:sz w:val="24"/>
        </w:rPr>
        <w:t xml:space="preserve">to the </w:t>
      </w:r>
      <w:del w:id="130" w:author="Author">
        <w:r>
          <w:delText>department. Such</w:delText>
        </w:r>
      </w:del>
      <w:ins w:id="131" w:author="Author">
        <w:r w:rsidR="00EA448E" w:rsidRPr="000D78E9">
          <w:rPr>
            <w:rFonts w:ascii="Arial" w:hAnsi="Arial" w:cs="Arial"/>
            <w:sz w:val="24"/>
            <w:szCs w:val="24"/>
          </w:rPr>
          <w:t>Department</w:t>
        </w:r>
        <w:r w:rsidR="00935714" w:rsidRPr="000D78E9">
          <w:rPr>
            <w:rFonts w:ascii="Arial" w:hAnsi="Arial" w:cs="Arial"/>
            <w:sz w:val="24"/>
            <w:szCs w:val="24"/>
          </w:rPr>
          <w:t xml:space="preserve">. </w:t>
        </w:r>
        <w:r w:rsidR="00084374">
          <w:rPr>
            <w:rFonts w:ascii="Arial" w:hAnsi="Arial" w:cs="Arial"/>
            <w:sz w:val="24"/>
            <w:szCs w:val="24"/>
          </w:rPr>
          <w:t xml:space="preserve"> </w:t>
        </w:r>
        <w:r w:rsidR="00692089" w:rsidRPr="000D78E9">
          <w:rPr>
            <w:rFonts w:ascii="Arial" w:hAnsi="Arial" w:cs="Arial"/>
            <w:sz w:val="24"/>
            <w:szCs w:val="24"/>
          </w:rPr>
          <w:t>Reference</w:t>
        </w:r>
      </w:ins>
      <w:r w:rsidR="00DD18A9" w:rsidRPr="00757BF2">
        <w:rPr>
          <w:rFonts w:ascii="Arial" w:hAnsi="Arial"/>
          <w:sz w:val="24"/>
        </w:rPr>
        <w:t xml:space="preserve"> </w:t>
      </w:r>
      <w:r w:rsidR="00935714" w:rsidRPr="00757BF2">
        <w:rPr>
          <w:rFonts w:ascii="Arial" w:hAnsi="Arial"/>
          <w:sz w:val="24"/>
        </w:rPr>
        <w:t>specimens must be preserved in a separate vial for each taxon</w:t>
      </w:r>
      <w:del w:id="132" w:author="Author">
        <w:r>
          <w:delText>,</w:delText>
        </w:r>
      </w:del>
      <w:ins w:id="133" w:author="Author">
        <w:r w:rsidR="00D73F94">
          <w:rPr>
            <w:rFonts w:ascii="Arial" w:hAnsi="Arial" w:cs="Arial"/>
            <w:sz w:val="24"/>
            <w:szCs w:val="24"/>
          </w:rPr>
          <w:t xml:space="preserve"> and</w:t>
        </w:r>
      </w:ins>
      <w:r w:rsidR="00D73F94" w:rsidRPr="00757BF2">
        <w:rPr>
          <w:rFonts w:ascii="Arial" w:hAnsi="Arial"/>
          <w:sz w:val="24"/>
        </w:rPr>
        <w:t xml:space="preserve"> </w:t>
      </w:r>
      <w:r w:rsidR="00935714" w:rsidRPr="00757BF2">
        <w:rPr>
          <w:rFonts w:ascii="Arial" w:hAnsi="Arial"/>
          <w:sz w:val="24"/>
        </w:rPr>
        <w:t xml:space="preserve">labeled with collection site, collection date, taxonomic name, taxonomist name, and </w:t>
      </w:r>
      <w:ins w:id="134" w:author="Author">
        <w:r w:rsidR="00A41346" w:rsidRPr="000D78E9">
          <w:rPr>
            <w:rFonts w:ascii="Arial" w:hAnsi="Arial" w:cs="Arial"/>
            <w:sz w:val="24"/>
            <w:szCs w:val="24"/>
          </w:rPr>
          <w:t xml:space="preserve">unique </w:t>
        </w:r>
      </w:ins>
      <w:r w:rsidR="00935714" w:rsidRPr="00757BF2">
        <w:rPr>
          <w:rFonts w:ascii="Arial" w:hAnsi="Arial"/>
          <w:sz w:val="24"/>
        </w:rPr>
        <w:t xml:space="preserve">sample tracking </w:t>
      </w:r>
      <w:del w:id="135" w:author="Author">
        <w:r>
          <w:delText xml:space="preserve">identifier (e.g., sample </w:delText>
        </w:r>
      </w:del>
      <w:ins w:id="136" w:author="Author">
        <w:r w:rsidR="00A41346" w:rsidRPr="000D78E9">
          <w:rPr>
            <w:rFonts w:ascii="Arial" w:hAnsi="Arial" w:cs="Arial"/>
            <w:sz w:val="24"/>
            <w:szCs w:val="24"/>
          </w:rPr>
          <w:t xml:space="preserve">number </w:t>
        </w:r>
        <w:r w:rsidR="00935714" w:rsidRPr="000D78E9">
          <w:rPr>
            <w:rFonts w:ascii="Arial" w:hAnsi="Arial" w:cs="Arial"/>
            <w:sz w:val="24"/>
            <w:szCs w:val="24"/>
          </w:rPr>
          <w:t>(</w:t>
        </w:r>
        <w:r w:rsidR="00FB3530" w:rsidRPr="000D78E9">
          <w:rPr>
            <w:rFonts w:ascii="Arial" w:hAnsi="Arial" w:cs="Arial"/>
            <w:sz w:val="24"/>
            <w:szCs w:val="24"/>
          </w:rPr>
          <w:t>for example</w:t>
        </w:r>
        <w:r w:rsidR="00935714" w:rsidRPr="000D78E9">
          <w:rPr>
            <w:rFonts w:ascii="Arial" w:hAnsi="Arial" w:cs="Arial"/>
            <w:sz w:val="24"/>
            <w:szCs w:val="24"/>
          </w:rPr>
          <w:t xml:space="preserve">, </w:t>
        </w:r>
        <w:r w:rsidR="006917AC" w:rsidRPr="000D78E9">
          <w:rPr>
            <w:rFonts w:ascii="Arial" w:hAnsi="Arial" w:cs="Arial"/>
            <w:sz w:val="24"/>
            <w:szCs w:val="24"/>
          </w:rPr>
          <w:t xml:space="preserve">stream </w:t>
        </w:r>
        <w:r w:rsidR="00A41346" w:rsidRPr="000D78E9">
          <w:rPr>
            <w:rFonts w:ascii="Arial" w:hAnsi="Arial" w:cs="Arial"/>
            <w:sz w:val="24"/>
            <w:szCs w:val="24"/>
          </w:rPr>
          <w:t>macroinvertebrate ‘</w:t>
        </w:r>
      </w:ins>
      <w:r w:rsidR="00935714" w:rsidRPr="00757BF2">
        <w:rPr>
          <w:rFonts w:ascii="Arial" w:hAnsi="Arial"/>
          <w:sz w:val="24"/>
        </w:rPr>
        <w:t>log number</w:t>
      </w:r>
      <w:del w:id="137" w:author="Author">
        <w:r>
          <w:delText>).</w:delText>
        </w:r>
      </w:del>
      <w:ins w:id="138" w:author="Author">
        <w:r w:rsidR="00D73F94">
          <w:rPr>
            <w:rFonts w:ascii="Arial" w:hAnsi="Arial" w:cs="Arial"/>
            <w:sz w:val="24"/>
            <w:szCs w:val="24"/>
          </w:rPr>
          <w:t>,</w:t>
        </w:r>
        <w:r w:rsidR="00A41346" w:rsidRPr="000D78E9">
          <w:rPr>
            <w:rFonts w:ascii="Arial" w:hAnsi="Arial" w:cs="Arial"/>
            <w:sz w:val="24"/>
            <w:szCs w:val="24"/>
          </w:rPr>
          <w:t>’</w:t>
        </w:r>
        <w:r w:rsidR="006917AC" w:rsidRPr="000D78E9">
          <w:rPr>
            <w:rFonts w:ascii="Arial" w:hAnsi="Arial" w:cs="Arial"/>
            <w:sz w:val="24"/>
            <w:szCs w:val="24"/>
          </w:rPr>
          <w:t xml:space="preserve"> wetland macroinvertebrate ‘Sample</w:t>
        </w:r>
        <w:r w:rsidR="00A41346" w:rsidRPr="000D78E9">
          <w:rPr>
            <w:rFonts w:ascii="Arial" w:hAnsi="Arial" w:cs="Arial"/>
            <w:sz w:val="24"/>
            <w:szCs w:val="24"/>
          </w:rPr>
          <w:t xml:space="preserve"> ID</w:t>
        </w:r>
        <w:r w:rsidR="00D73F94">
          <w:rPr>
            <w:rFonts w:ascii="Arial" w:hAnsi="Arial" w:cs="Arial"/>
            <w:sz w:val="24"/>
            <w:szCs w:val="24"/>
          </w:rPr>
          <w:t>,</w:t>
        </w:r>
        <w:r w:rsidR="00A41346" w:rsidRPr="000D78E9">
          <w:rPr>
            <w:rFonts w:ascii="Arial" w:hAnsi="Arial" w:cs="Arial"/>
            <w:sz w:val="24"/>
            <w:szCs w:val="24"/>
          </w:rPr>
          <w:t>’</w:t>
        </w:r>
        <w:r w:rsidR="006917AC" w:rsidRPr="000D78E9">
          <w:rPr>
            <w:rFonts w:ascii="Arial" w:hAnsi="Arial" w:cs="Arial"/>
            <w:sz w:val="24"/>
            <w:szCs w:val="24"/>
          </w:rPr>
          <w:t xml:space="preserve"> or</w:t>
        </w:r>
        <w:r w:rsidR="00A41346" w:rsidRPr="000D78E9">
          <w:rPr>
            <w:rFonts w:ascii="Arial" w:hAnsi="Arial" w:cs="Arial"/>
            <w:sz w:val="24"/>
            <w:szCs w:val="24"/>
          </w:rPr>
          <w:t xml:space="preserve"> alga</w:t>
        </w:r>
        <w:r w:rsidR="006917AC" w:rsidRPr="000D78E9">
          <w:rPr>
            <w:rFonts w:ascii="Arial" w:hAnsi="Arial" w:cs="Arial"/>
            <w:sz w:val="24"/>
            <w:szCs w:val="24"/>
          </w:rPr>
          <w:t>l sample ‘bottle number’</w:t>
        </w:r>
        <w:r w:rsidR="00935714" w:rsidRPr="000D78E9">
          <w:rPr>
            <w:rFonts w:ascii="Arial" w:hAnsi="Arial" w:cs="Arial"/>
            <w:sz w:val="24"/>
            <w:szCs w:val="24"/>
          </w:rPr>
          <w:t>).</w:t>
        </w:r>
        <w:r w:rsidR="00DD18A9" w:rsidRPr="000D78E9">
          <w:rPr>
            <w:rFonts w:ascii="Arial" w:hAnsi="Arial" w:cs="Arial"/>
            <w:sz w:val="24"/>
            <w:szCs w:val="24"/>
          </w:rPr>
          <w:t xml:space="preserve">  </w:t>
        </w:r>
      </w:ins>
    </w:p>
    <w:p w14:paraId="4EAA2D4F" w14:textId="6F974212" w:rsidR="007130E3" w:rsidRPr="00757BF2" w:rsidRDefault="007130E3" w:rsidP="00757BF2">
      <w:pPr>
        <w:pStyle w:val="RulesSub-section"/>
        <w:ind w:firstLine="0"/>
        <w:jc w:val="left"/>
        <w:rPr>
          <w:rFonts w:ascii="Arial" w:hAnsi="Arial"/>
          <w:sz w:val="24"/>
        </w:rPr>
      </w:pPr>
    </w:p>
    <w:p w14:paraId="18CEAF5E" w14:textId="69DE6E0A" w:rsidR="007130E3" w:rsidRPr="00757BF2" w:rsidRDefault="00E215B8" w:rsidP="00757BF2">
      <w:pPr>
        <w:pStyle w:val="RulesSub-section"/>
        <w:ind w:firstLine="0"/>
        <w:jc w:val="left"/>
        <w:outlineLvl w:val="2"/>
        <w:rPr>
          <w:rFonts w:ascii="Arial" w:hAnsi="Arial"/>
          <w:sz w:val="24"/>
        </w:rPr>
      </w:pPr>
      <w:del w:id="139" w:author="Author">
        <w:r>
          <w:rPr>
            <w:b/>
          </w:rPr>
          <w:tab/>
          <w:delText>J.</w:delText>
        </w:r>
        <w:r>
          <w:rPr>
            <w:b/>
          </w:rPr>
          <w:tab/>
        </w:r>
      </w:del>
      <w:r w:rsidR="007130E3" w:rsidRPr="00757BF2">
        <w:rPr>
          <w:rStyle w:val="Strong"/>
          <w:rFonts w:ascii="Arial" w:hAnsi="Arial"/>
          <w:sz w:val="24"/>
        </w:rPr>
        <w:t>Test community.</w:t>
      </w:r>
      <w:r w:rsidR="007130E3" w:rsidRPr="00757BF2">
        <w:rPr>
          <w:rFonts w:ascii="Arial" w:hAnsi="Arial"/>
          <w:sz w:val="24"/>
        </w:rPr>
        <w:t xml:space="preserve"> </w:t>
      </w:r>
      <w:ins w:id="140" w:author="Author">
        <w:r w:rsidR="00816F73">
          <w:rPr>
            <w:rFonts w:ascii="Arial" w:hAnsi="Arial" w:cs="Arial"/>
            <w:sz w:val="24"/>
            <w:szCs w:val="24"/>
          </w:rPr>
          <w:t xml:space="preserve"> </w:t>
        </w:r>
      </w:ins>
      <w:r w:rsidR="007130E3" w:rsidRPr="00757BF2">
        <w:rPr>
          <w:rFonts w:ascii="Arial" w:hAnsi="Arial"/>
          <w:sz w:val="24"/>
        </w:rPr>
        <w:t xml:space="preserve">A population of organisms inhabiting a </w:t>
      </w:r>
      <w:del w:id="141" w:author="Author">
        <w:r>
          <w:delText>location</w:delText>
        </w:r>
      </w:del>
      <w:ins w:id="142" w:author="Author">
        <w:r w:rsidR="00A1068D" w:rsidRPr="000D78E9">
          <w:rPr>
            <w:rFonts w:ascii="Arial" w:hAnsi="Arial" w:cs="Arial"/>
            <w:sz w:val="24"/>
            <w:szCs w:val="24"/>
          </w:rPr>
          <w:t>sampling site</w:t>
        </w:r>
      </w:ins>
      <w:r w:rsidR="00A1068D" w:rsidRPr="00757BF2">
        <w:rPr>
          <w:rFonts w:ascii="Arial" w:hAnsi="Arial"/>
          <w:sz w:val="24"/>
        </w:rPr>
        <w:t xml:space="preserve"> </w:t>
      </w:r>
      <w:r w:rsidR="007130E3" w:rsidRPr="00757BF2">
        <w:rPr>
          <w:rFonts w:ascii="Arial" w:hAnsi="Arial"/>
          <w:sz w:val="24"/>
        </w:rPr>
        <w:t>where classification attainment evaluation is being conducted.</w:t>
      </w:r>
    </w:p>
    <w:p w14:paraId="47834AC4" w14:textId="66EFF2CB" w:rsidR="007130E3" w:rsidRDefault="007130E3" w:rsidP="00757BF2">
      <w:pPr>
        <w:pStyle w:val="RulesSub-section"/>
        <w:ind w:firstLine="0"/>
        <w:jc w:val="left"/>
        <w:rPr>
          <w:ins w:id="143" w:author="Author"/>
          <w:rFonts w:ascii="Arial" w:hAnsi="Arial"/>
          <w:sz w:val="24"/>
        </w:rPr>
      </w:pPr>
    </w:p>
    <w:p w14:paraId="5B402238" w14:textId="77777777" w:rsidR="00BA3788" w:rsidRPr="007D68A2" w:rsidRDefault="00BA3788" w:rsidP="007D68A2">
      <w:pPr>
        <w:ind w:left="720"/>
        <w:outlineLvl w:val="2"/>
        <w:rPr>
          <w:ins w:id="144" w:author="Author"/>
          <w:rFonts w:ascii="Arial" w:hAnsi="Arial" w:cs="Arial"/>
          <w:color w:val="0036A2"/>
          <w:sz w:val="24"/>
          <w:szCs w:val="24"/>
        </w:rPr>
      </w:pPr>
      <w:ins w:id="145" w:author="Author">
        <w:r w:rsidRPr="007D68A2">
          <w:rPr>
            <w:rFonts w:ascii="Arial" w:hAnsi="Arial" w:cs="Arial"/>
            <w:b/>
            <w:bCs/>
            <w:color w:val="0036A2"/>
            <w:sz w:val="24"/>
            <w:szCs w:val="24"/>
          </w:rPr>
          <w:lastRenderedPageBreak/>
          <w:t>Tolerance</w:t>
        </w:r>
        <w:r w:rsidRPr="007D68A2">
          <w:rPr>
            <w:rFonts w:ascii="Arial" w:hAnsi="Arial" w:cs="Arial"/>
            <w:color w:val="0036A2"/>
            <w:sz w:val="24"/>
            <w:szCs w:val="24"/>
          </w:rPr>
          <w:t>.  The ability of aquatic organisms to withstand and adapt to the effects of pollution and other adverse environmental conditions such as reduced oxygen levels, habitat alteration, and changes in natural flow regime.</w:t>
        </w:r>
      </w:ins>
    </w:p>
    <w:p w14:paraId="61E1EF88" w14:textId="77777777" w:rsidR="00BA3788" w:rsidRPr="00757BF2" w:rsidRDefault="00BA3788" w:rsidP="00757BF2">
      <w:pPr>
        <w:pStyle w:val="RulesSub-section"/>
        <w:ind w:firstLine="0"/>
        <w:jc w:val="left"/>
        <w:rPr>
          <w:rFonts w:ascii="Arial" w:hAnsi="Arial"/>
          <w:sz w:val="24"/>
        </w:rPr>
      </w:pPr>
    </w:p>
    <w:p w14:paraId="25ADBBE5" w14:textId="697FACD6" w:rsidR="00935714" w:rsidRPr="00757BF2" w:rsidRDefault="00935714" w:rsidP="00757BF2">
      <w:pPr>
        <w:pStyle w:val="RulesSection"/>
        <w:jc w:val="left"/>
        <w:outlineLvl w:val="1"/>
        <w:rPr>
          <w:rFonts w:ascii="Arial" w:hAnsi="Arial"/>
          <w:b/>
          <w:sz w:val="24"/>
        </w:rPr>
      </w:pPr>
      <w:r w:rsidRPr="00757BF2">
        <w:rPr>
          <w:rFonts w:ascii="Arial" w:hAnsi="Arial"/>
          <w:b/>
          <w:sz w:val="24"/>
        </w:rPr>
        <w:t>2.</w:t>
      </w:r>
      <w:r w:rsidRPr="00757BF2">
        <w:rPr>
          <w:rFonts w:ascii="Arial" w:hAnsi="Arial"/>
          <w:b/>
          <w:sz w:val="24"/>
        </w:rPr>
        <w:tab/>
        <w:t xml:space="preserve">Responsibility for </w:t>
      </w:r>
      <w:del w:id="146" w:author="Author">
        <w:r w:rsidR="00E215B8">
          <w:rPr>
            <w:b/>
          </w:rPr>
          <w:delText>sampling</w:delText>
        </w:r>
      </w:del>
      <w:ins w:id="147" w:author="Author">
        <w:r w:rsidR="0084551D" w:rsidRPr="000D78E9">
          <w:rPr>
            <w:rFonts w:ascii="Arial" w:hAnsi="Arial" w:cs="Arial"/>
            <w:b/>
            <w:sz w:val="24"/>
            <w:szCs w:val="24"/>
          </w:rPr>
          <w:t>S</w:t>
        </w:r>
        <w:r w:rsidRPr="000D78E9">
          <w:rPr>
            <w:rFonts w:ascii="Arial" w:hAnsi="Arial" w:cs="Arial"/>
            <w:b/>
            <w:sz w:val="24"/>
            <w:szCs w:val="24"/>
          </w:rPr>
          <w:t>ampling</w:t>
        </w:r>
        <w:r w:rsidR="0084551D" w:rsidRPr="000D78E9">
          <w:rPr>
            <w:rFonts w:ascii="Arial" w:hAnsi="Arial" w:cs="Arial"/>
            <w:b/>
            <w:sz w:val="24"/>
            <w:szCs w:val="24"/>
          </w:rPr>
          <w:t>.</w:t>
        </w:r>
      </w:ins>
    </w:p>
    <w:p w14:paraId="150E0E58" w14:textId="77777777" w:rsidR="00935714" w:rsidRPr="00757BF2" w:rsidRDefault="00935714" w:rsidP="00BD2288">
      <w:pPr>
        <w:tabs>
          <w:tab w:val="left" w:pos="-3150"/>
        </w:tabs>
        <w:rPr>
          <w:rFonts w:ascii="Arial" w:hAnsi="Arial"/>
          <w:sz w:val="24"/>
        </w:rPr>
      </w:pPr>
    </w:p>
    <w:p w14:paraId="57490AC0" w14:textId="5CA5D2DE" w:rsidR="00935714" w:rsidRPr="00757BF2" w:rsidRDefault="00935714" w:rsidP="00757BF2">
      <w:pPr>
        <w:pStyle w:val="RulesSub-section"/>
        <w:jc w:val="left"/>
        <w:outlineLvl w:val="2"/>
        <w:rPr>
          <w:rFonts w:ascii="Arial" w:hAnsi="Arial"/>
          <w:sz w:val="24"/>
        </w:rPr>
      </w:pPr>
      <w:r w:rsidRPr="00757BF2">
        <w:rPr>
          <w:rFonts w:ascii="Arial" w:hAnsi="Arial"/>
          <w:b/>
          <w:sz w:val="24"/>
        </w:rPr>
        <w:t>A.</w:t>
      </w:r>
      <w:r w:rsidRPr="00757BF2">
        <w:rPr>
          <w:rFonts w:ascii="Arial" w:hAnsi="Arial"/>
          <w:b/>
          <w:sz w:val="24"/>
        </w:rPr>
        <w:tab/>
        <w:t>Assessment.</w:t>
      </w:r>
      <w:r w:rsidRPr="00757BF2">
        <w:rPr>
          <w:rFonts w:ascii="Arial" w:hAnsi="Arial"/>
          <w:sz w:val="24"/>
        </w:rPr>
        <w:t xml:space="preserve"> </w:t>
      </w:r>
      <w:ins w:id="148" w:author="Author">
        <w:r w:rsidRPr="000D78E9">
          <w:rPr>
            <w:rFonts w:ascii="Arial" w:hAnsi="Arial" w:cs="Arial"/>
            <w:sz w:val="24"/>
            <w:szCs w:val="24"/>
          </w:rPr>
          <w:t xml:space="preserve"> </w:t>
        </w:r>
      </w:ins>
      <w:r w:rsidRPr="00757BF2">
        <w:rPr>
          <w:rFonts w:ascii="Arial" w:hAnsi="Arial"/>
          <w:sz w:val="24"/>
        </w:rPr>
        <w:t xml:space="preserve">In general, it is the responsibility of the </w:t>
      </w:r>
      <w:del w:id="149" w:author="Author">
        <w:r w:rsidR="00E215B8">
          <w:delText>department</w:delText>
        </w:r>
      </w:del>
      <w:ins w:id="150" w:author="Author">
        <w:r w:rsidR="00FB16AD" w:rsidRPr="000D78E9">
          <w:rPr>
            <w:rFonts w:ascii="Arial" w:hAnsi="Arial" w:cs="Arial"/>
            <w:sz w:val="24"/>
            <w:szCs w:val="24"/>
          </w:rPr>
          <w:t>Department</w:t>
        </w:r>
      </w:ins>
      <w:r w:rsidRPr="00757BF2">
        <w:rPr>
          <w:rFonts w:ascii="Arial" w:hAnsi="Arial"/>
          <w:sz w:val="24"/>
        </w:rPr>
        <w:t>, or its agents, to conduct sampling for the purpose of making decisions on the attainment of water quality classification</w:t>
      </w:r>
      <w:del w:id="151" w:author="Author">
        <w:r w:rsidR="00E215B8">
          <w:delText xml:space="preserve"> (classification attainment evaluation).</w:delText>
        </w:r>
      </w:del>
      <w:ins w:id="152" w:author="Author">
        <w:r w:rsidRPr="000D78E9">
          <w:rPr>
            <w:rFonts w:ascii="Arial" w:hAnsi="Arial" w:cs="Arial"/>
            <w:sz w:val="24"/>
            <w:szCs w:val="24"/>
          </w:rPr>
          <w:t>.</w:t>
        </w:r>
      </w:ins>
    </w:p>
    <w:p w14:paraId="282E5E37" w14:textId="77777777" w:rsidR="00935714" w:rsidRPr="00757BF2" w:rsidRDefault="00935714" w:rsidP="003C6FFD">
      <w:pPr>
        <w:pStyle w:val="RulesSub-section"/>
        <w:jc w:val="left"/>
        <w:rPr>
          <w:rFonts w:ascii="Arial" w:hAnsi="Arial"/>
          <w:sz w:val="24"/>
        </w:rPr>
      </w:pPr>
    </w:p>
    <w:p w14:paraId="15E11E21" w14:textId="00786556" w:rsidR="00935714" w:rsidRPr="00757BF2" w:rsidRDefault="00935714" w:rsidP="00757BF2">
      <w:pPr>
        <w:pStyle w:val="RulesSub-section"/>
        <w:jc w:val="left"/>
        <w:outlineLvl w:val="2"/>
        <w:rPr>
          <w:rFonts w:ascii="Arial" w:hAnsi="Arial"/>
          <w:sz w:val="24"/>
        </w:rPr>
      </w:pPr>
      <w:r w:rsidRPr="00757BF2">
        <w:rPr>
          <w:rFonts w:ascii="Arial" w:hAnsi="Arial"/>
          <w:b/>
          <w:sz w:val="24"/>
        </w:rPr>
        <w:t>B.</w:t>
      </w:r>
      <w:r w:rsidRPr="00757BF2">
        <w:rPr>
          <w:rFonts w:ascii="Arial" w:hAnsi="Arial"/>
          <w:b/>
          <w:sz w:val="24"/>
        </w:rPr>
        <w:tab/>
        <w:t>Licensing.</w:t>
      </w:r>
      <w:ins w:id="153" w:author="Author">
        <w:r w:rsidRPr="000D78E9">
          <w:rPr>
            <w:rFonts w:ascii="Arial" w:hAnsi="Arial" w:cs="Arial"/>
            <w:sz w:val="24"/>
            <w:szCs w:val="24"/>
          </w:rPr>
          <w:t xml:space="preserve"> </w:t>
        </w:r>
      </w:ins>
      <w:r w:rsidRPr="00757BF2">
        <w:rPr>
          <w:rFonts w:ascii="Arial" w:hAnsi="Arial"/>
          <w:sz w:val="24"/>
        </w:rPr>
        <w:t xml:space="preserve"> Under certain conditions, as listed below, sampling may be required of an applicant for a waste discharge license, water quality certification</w:t>
      </w:r>
      <w:ins w:id="154" w:author="Author">
        <w:r w:rsidR="006F69C6" w:rsidRPr="000D78E9">
          <w:rPr>
            <w:rFonts w:ascii="Arial" w:hAnsi="Arial" w:cs="Arial"/>
            <w:sz w:val="24"/>
            <w:szCs w:val="24"/>
          </w:rPr>
          <w:t>,</w:t>
        </w:r>
      </w:ins>
      <w:r w:rsidRPr="00757BF2">
        <w:rPr>
          <w:rFonts w:ascii="Arial" w:hAnsi="Arial"/>
          <w:sz w:val="24"/>
        </w:rPr>
        <w:t xml:space="preserve"> or other </w:t>
      </w:r>
      <w:del w:id="155" w:author="Author">
        <w:r w:rsidR="00E215B8">
          <w:delText xml:space="preserve">department </w:delText>
        </w:r>
      </w:del>
      <w:ins w:id="156" w:author="Author">
        <w:r w:rsidR="00EA448E" w:rsidRPr="000D78E9">
          <w:rPr>
            <w:rFonts w:ascii="Arial" w:hAnsi="Arial" w:cs="Arial"/>
            <w:sz w:val="24"/>
            <w:szCs w:val="24"/>
          </w:rPr>
          <w:t>Department</w:t>
        </w:r>
        <w:r w:rsidR="00D2383B">
          <w:rPr>
            <w:rFonts w:ascii="Arial" w:hAnsi="Arial" w:cs="Arial"/>
            <w:sz w:val="24"/>
            <w:szCs w:val="24"/>
          </w:rPr>
          <w:t>-</w:t>
        </w:r>
      </w:ins>
      <w:r w:rsidRPr="00757BF2">
        <w:rPr>
          <w:rFonts w:ascii="Arial" w:hAnsi="Arial"/>
          <w:sz w:val="24"/>
        </w:rPr>
        <w:t>issued permit.</w:t>
      </w:r>
      <w:ins w:id="157" w:author="Author">
        <w:r w:rsidRPr="000D78E9">
          <w:rPr>
            <w:rFonts w:ascii="Arial" w:hAnsi="Arial" w:cs="Arial"/>
            <w:sz w:val="24"/>
            <w:szCs w:val="24"/>
          </w:rPr>
          <w:t xml:space="preserve"> </w:t>
        </w:r>
      </w:ins>
      <w:r w:rsidRPr="00757BF2">
        <w:rPr>
          <w:rFonts w:ascii="Arial" w:hAnsi="Arial"/>
          <w:sz w:val="24"/>
        </w:rPr>
        <w:t xml:space="preserve"> Sampling must be performed by </w:t>
      </w:r>
      <w:proofErr w:type="gramStart"/>
      <w:r w:rsidRPr="00757BF2">
        <w:rPr>
          <w:rFonts w:ascii="Arial" w:hAnsi="Arial"/>
          <w:sz w:val="24"/>
        </w:rPr>
        <w:t>persons</w:t>
      </w:r>
      <w:proofErr w:type="gramEnd"/>
      <w:r w:rsidRPr="00757BF2">
        <w:rPr>
          <w:rFonts w:ascii="Arial" w:hAnsi="Arial"/>
          <w:sz w:val="24"/>
        </w:rPr>
        <w:t xml:space="preserve"> who can demonstrate their qualifications and ability to carry out the </w:t>
      </w:r>
      <w:del w:id="158" w:author="Author">
        <w:r w:rsidR="00E215B8">
          <w:delText>department's</w:delText>
        </w:r>
      </w:del>
      <w:ins w:id="159" w:author="Author">
        <w:r w:rsidR="00EA448E" w:rsidRPr="000D78E9">
          <w:rPr>
            <w:rFonts w:ascii="Arial" w:hAnsi="Arial" w:cs="Arial"/>
            <w:sz w:val="24"/>
            <w:szCs w:val="24"/>
          </w:rPr>
          <w:t>Department’s</w:t>
        </w:r>
      </w:ins>
      <w:r w:rsidRPr="00757BF2">
        <w:rPr>
          <w:rFonts w:ascii="Arial" w:hAnsi="Arial"/>
          <w:sz w:val="24"/>
        </w:rPr>
        <w:t xml:space="preserve"> sampling </w:t>
      </w:r>
      <w:del w:id="160" w:author="Author">
        <w:r w:rsidR="00E215B8">
          <w:delText>protocol</w:delText>
        </w:r>
      </w:del>
      <w:ins w:id="161" w:author="Author">
        <w:r w:rsidRPr="000D78E9">
          <w:rPr>
            <w:rFonts w:ascii="Arial" w:hAnsi="Arial" w:cs="Arial"/>
            <w:sz w:val="24"/>
            <w:szCs w:val="24"/>
          </w:rPr>
          <w:t>protocol</w:t>
        </w:r>
        <w:r w:rsidR="00A003C8" w:rsidRPr="000D78E9">
          <w:rPr>
            <w:rFonts w:ascii="Arial" w:hAnsi="Arial" w:cs="Arial"/>
            <w:sz w:val="24"/>
            <w:szCs w:val="24"/>
          </w:rPr>
          <w:t>s</w:t>
        </w:r>
      </w:ins>
      <w:r w:rsidRPr="00757BF2">
        <w:rPr>
          <w:rFonts w:ascii="Arial" w:hAnsi="Arial"/>
          <w:sz w:val="24"/>
        </w:rPr>
        <w:t xml:space="preserve"> set forth in</w:t>
      </w:r>
      <w:r w:rsidR="00A003C8" w:rsidRPr="00757BF2">
        <w:rPr>
          <w:rFonts w:ascii="Arial" w:hAnsi="Arial"/>
          <w:sz w:val="24"/>
        </w:rPr>
        <w:t xml:space="preserve"> </w:t>
      </w:r>
      <w:del w:id="162" w:author="Author">
        <w:r w:rsidR="00E215B8">
          <w:delText>"Methods for Biological Sampling and Analysis of Maine's Rivers and Streams" (DEP LW0387-B2002).</w:delText>
        </w:r>
      </w:del>
      <w:ins w:id="163" w:author="Author">
        <w:r w:rsidR="00137155" w:rsidRPr="000D78E9">
          <w:rPr>
            <w:rFonts w:ascii="Arial" w:hAnsi="Arial" w:cs="Arial"/>
            <w:sz w:val="24"/>
            <w:szCs w:val="24"/>
          </w:rPr>
          <w:t xml:space="preserve">the </w:t>
        </w:r>
        <w:r w:rsidR="00F75F73" w:rsidRPr="000D78E9">
          <w:rPr>
            <w:rFonts w:ascii="Arial" w:hAnsi="Arial" w:cs="Arial"/>
            <w:sz w:val="24"/>
            <w:szCs w:val="24"/>
          </w:rPr>
          <w:t>applicable</w:t>
        </w:r>
        <w:r w:rsidR="00A003C8" w:rsidRPr="000D78E9">
          <w:rPr>
            <w:rFonts w:ascii="Arial" w:hAnsi="Arial" w:cs="Arial"/>
            <w:sz w:val="24"/>
            <w:szCs w:val="24"/>
          </w:rPr>
          <w:t xml:space="preserve"> </w:t>
        </w:r>
        <w:r w:rsidR="00EA448E" w:rsidRPr="000D78E9">
          <w:rPr>
            <w:rFonts w:ascii="Arial" w:hAnsi="Arial" w:cs="Arial"/>
            <w:sz w:val="24"/>
            <w:szCs w:val="24"/>
          </w:rPr>
          <w:t>Department</w:t>
        </w:r>
        <w:r w:rsidR="00F75F73" w:rsidRPr="000D78E9">
          <w:rPr>
            <w:rFonts w:ascii="Arial" w:hAnsi="Arial" w:cs="Arial"/>
            <w:sz w:val="24"/>
            <w:szCs w:val="24"/>
          </w:rPr>
          <w:t xml:space="preserve"> </w:t>
        </w:r>
        <w:r w:rsidR="0028216F" w:rsidRPr="000D78E9">
          <w:rPr>
            <w:rFonts w:ascii="Arial" w:hAnsi="Arial" w:cs="Arial"/>
            <w:sz w:val="24"/>
            <w:szCs w:val="24"/>
          </w:rPr>
          <w:t>SOPs</w:t>
        </w:r>
        <w:r w:rsidR="00A003C8" w:rsidRPr="000D78E9">
          <w:rPr>
            <w:rFonts w:ascii="Arial" w:hAnsi="Arial" w:cs="Arial"/>
            <w:sz w:val="24"/>
            <w:szCs w:val="24"/>
          </w:rPr>
          <w:t xml:space="preserve">. </w:t>
        </w:r>
      </w:ins>
    </w:p>
    <w:p w14:paraId="784D89AA" w14:textId="77777777" w:rsidR="00935714" w:rsidRPr="00757BF2" w:rsidRDefault="00935714" w:rsidP="003C6FFD">
      <w:pPr>
        <w:pStyle w:val="RulesSub-section"/>
        <w:jc w:val="left"/>
        <w:rPr>
          <w:rFonts w:ascii="Arial" w:hAnsi="Arial"/>
          <w:sz w:val="24"/>
        </w:rPr>
      </w:pPr>
    </w:p>
    <w:p w14:paraId="51A72901" w14:textId="2BC2A3C0" w:rsidR="00935714" w:rsidRPr="00757BF2" w:rsidRDefault="00935714" w:rsidP="003C6FFD">
      <w:pPr>
        <w:pStyle w:val="RulesSub-section"/>
        <w:ind w:firstLine="0"/>
        <w:jc w:val="left"/>
        <w:rPr>
          <w:rFonts w:ascii="Arial" w:hAnsi="Arial"/>
          <w:sz w:val="24"/>
        </w:rPr>
      </w:pPr>
      <w:r w:rsidRPr="00757BF2">
        <w:rPr>
          <w:rFonts w:ascii="Arial" w:hAnsi="Arial"/>
          <w:sz w:val="24"/>
        </w:rPr>
        <w:t>Prior to issuance or reissuance of a waste discharge license or other activities pursuant to 38 M.R.S.</w:t>
      </w:r>
      <w:del w:id="164" w:author="Author">
        <w:r w:rsidR="00E215B8">
          <w:delText>A.</w:delText>
        </w:r>
      </w:del>
      <w:r w:rsidRPr="00757BF2">
        <w:rPr>
          <w:rFonts w:ascii="Arial" w:hAnsi="Arial"/>
          <w:sz w:val="24"/>
        </w:rPr>
        <w:t xml:space="preserve"> Chapter 3, Protection and Improvement of Waters</w:t>
      </w:r>
      <w:ins w:id="165" w:author="Author">
        <w:r w:rsidR="00D73165">
          <w:rPr>
            <w:rFonts w:ascii="Arial" w:hAnsi="Arial" w:cs="Arial"/>
            <w:sz w:val="24"/>
            <w:szCs w:val="24"/>
          </w:rPr>
          <w:t>,</w:t>
        </w:r>
      </w:ins>
      <w:r w:rsidRPr="00757BF2">
        <w:rPr>
          <w:rFonts w:ascii="Arial" w:hAnsi="Arial"/>
          <w:sz w:val="24"/>
        </w:rPr>
        <w:t xml:space="preserve"> and the State’s responsibilities under the federal Clean Water Act, or issuance of a water quality certification pursuant to </w:t>
      </w:r>
      <w:del w:id="166" w:author="Author">
        <w:r w:rsidR="00E215B8">
          <w:delText>Section</w:delText>
        </w:r>
      </w:del>
      <w:ins w:id="167" w:author="Author">
        <w:r w:rsidR="003C7A4A" w:rsidRPr="000D78E9">
          <w:rPr>
            <w:rFonts w:ascii="Arial" w:hAnsi="Arial" w:cs="Arial"/>
            <w:sz w:val="24"/>
            <w:szCs w:val="24"/>
          </w:rPr>
          <w:t>s</w:t>
        </w:r>
        <w:r w:rsidRPr="000D78E9">
          <w:rPr>
            <w:rFonts w:ascii="Arial" w:hAnsi="Arial" w:cs="Arial"/>
            <w:sz w:val="24"/>
            <w:szCs w:val="24"/>
          </w:rPr>
          <w:t>ection</w:t>
        </w:r>
      </w:ins>
      <w:r w:rsidRPr="00757BF2">
        <w:rPr>
          <w:rFonts w:ascii="Arial" w:hAnsi="Arial"/>
          <w:sz w:val="24"/>
        </w:rPr>
        <w:t xml:space="preserve"> 401 of the </w:t>
      </w:r>
      <w:del w:id="168" w:author="Author">
        <w:r w:rsidR="00E215B8">
          <w:delText>Federal</w:delText>
        </w:r>
      </w:del>
      <w:ins w:id="169" w:author="Author">
        <w:r w:rsidR="00CE7482" w:rsidRPr="000D78E9">
          <w:rPr>
            <w:rFonts w:ascii="Arial" w:hAnsi="Arial" w:cs="Arial"/>
            <w:sz w:val="24"/>
            <w:szCs w:val="24"/>
          </w:rPr>
          <w:t>f</w:t>
        </w:r>
        <w:r w:rsidRPr="000D78E9">
          <w:rPr>
            <w:rFonts w:ascii="Arial" w:hAnsi="Arial" w:cs="Arial"/>
            <w:sz w:val="24"/>
            <w:szCs w:val="24"/>
          </w:rPr>
          <w:t>ederal</w:t>
        </w:r>
      </w:ins>
      <w:r w:rsidRPr="00757BF2">
        <w:rPr>
          <w:rFonts w:ascii="Arial" w:hAnsi="Arial"/>
          <w:sz w:val="24"/>
        </w:rPr>
        <w:t xml:space="preserve"> Clean Water Act, an applicant may be required to conduct </w:t>
      </w:r>
      <w:del w:id="170" w:author="Author">
        <w:r w:rsidR="00E215B8">
          <w:delText>a</w:delText>
        </w:r>
      </w:del>
      <w:ins w:id="171" w:author="Author">
        <w:r w:rsidR="009808EF" w:rsidRPr="000D78E9">
          <w:rPr>
            <w:rFonts w:ascii="Arial" w:hAnsi="Arial" w:cs="Arial"/>
            <w:sz w:val="24"/>
            <w:szCs w:val="24"/>
          </w:rPr>
          <w:t xml:space="preserve">sampling and provide </w:t>
        </w:r>
        <w:r w:rsidR="004169DC" w:rsidRPr="000D78E9">
          <w:rPr>
            <w:rFonts w:ascii="Arial" w:hAnsi="Arial" w:cs="Arial"/>
            <w:sz w:val="24"/>
            <w:szCs w:val="24"/>
          </w:rPr>
          <w:t>all</w:t>
        </w:r>
        <w:r w:rsidR="002C6104" w:rsidRPr="000D78E9">
          <w:rPr>
            <w:rFonts w:ascii="Arial" w:hAnsi="Arial" w:cs="Arial"/>
            <w:sz w:val="24"/>
            <w:szCs w:val="24"/>
          </w:rPr>
          <w:t xml:space="preserve"> data </w:t>
        </w:r>
        <w:r w:rsidR="009808EF" w:rsidRPr="000D78E9">
          <w:rPr>
            <w:rFonts w:ascii="Arial" w:hAnsi="Arial" w:cs="Arial"/>
            <w:sz w:val="24"/>
            <w:szCs w:val="24"/>
          </w:rPr>
          <w:t>to the Department</w:t>
        </w:r>
        <w:r w:rsidR="002C6104" w:rsidRPr="000D78E9">
          <w:rPr>
            <w:rFonts w:ascii="Arial" w:hAnsi="Arial" w:cs="Arial"/>
            <w:sz w:val="24"/>
            <w:szCs w:val="24"/>
          </w:rPr>
          <w:t xml:space="preserve"> for evaluation </w:t>
        </w:r>
        <w:r w:rsidR="00FC6C83" w:rsidRPr="000D78E9">
          <w:rPr>
            <w:rFonts w:ascii="Arial" w:hAnsi="Arial" w:cs="Arial"/>
            <w:sz w:val="24"/>
            <w:szCs w:val="24"/>
          </w:rPr>
          <w:t xml:space="preserve">to </w:t>
        </w:r>
        <w:r w:rsidR="002C6104" w:rsidRPr="000D78E9">
          <w:rPr>
            <w:rFonts w:ascii="Arial" w:hAnsi="Arial" w:cs="Arial"/>
            <w:sz w:val="24"/>
            <w:szCs w:val="24"/>
          </w:rPr>
          <w:t>determin</w:t>
        </w:r>
        <w:r w:rsidR="00FC6C83" w:rsidRPr="000D78E9">
          <w:rPr>
            <w:rFonts w:ascii="Arial" w:hAnsi="Arial" w:cs="Arial"/>
            <w:sz w:val="24"/>
            <w:szCs w:val="24"/>
          </w:rPr>
          <w:t>e</w:t>
        </w:r>
        <w:r w:rsidR="002C6104" w:rsidRPr="000D78E9">
          <w:rPr>
            <w:rFonts w:ascii="Arial" w:hAnsi="Arial" w:cs="Arial"/>
            <w:sz w:val="24"/>
            <w:szCs w:val="24"/>
          </w:rPr>
          <w:t xml:space="preserve"> water quality</w:t>
        </w:r>
      </w:ins>
      <w:r w:rsidR="009808EF" w:rsidRPr="00757BF2">
        <w:rPr>
          <w:rFonts w:ascii="Arial" w:hAnsi="Arial"/>
          <w:sz w:val="24"/>
        </w:rPr>
        <w:t xml:space="preserve"> </w:t>
      </w:r>
      <w:r w:rsidRPr="00757BF2">
        <w:rPr>
          <w:rFonts w:ascii="Arial" w:hAnsi="Arial"/>
          <w:sz w:val="24"/>
        </w:rPr>
        <w:t>class</w:t>
      </w:r>
      <w:r w:rsidR="00390C0A" w:rsidRPr="00757BF2">
        <w:rPr>
          <w:rFonts w:ascii="Arial" w:hAnsi="Arial"/>
          <w:sz w:val="24"/>
        </w:rPr>
        <w:t>ification</w:t>
      </w:r>
      <w:r w:rsidRPr="00757BF2">
        <w:rPr>
          <w:rFonts w:ascii="Arial" w:hAnsi="Arial"/>
          <w:sz w:val="24"/>
        </w:rPr>
        <w:t xml:space="preserve"> attainment</w:t>
      </w:r>
      <w:del w:id="172" w:author="Author">
        <w:r w:rsidR="00E215B8">
          <w:delText xml:space="preserve"> evaluation.</w:delText>
        </w:r>
      </w:del>
      <w:ins w:id="173" w:author="Author">
        <w:r w:rsidRPr="000D78E9">
          <w:rPr>
            <w:rFonts w:ascii="Arial" w:hAnsi="Arial" w:cs="Arial"/>
            <w:sz w:val="24"/>
            <w:szCs w:val="24"/>
          </w:rPr>
          <w:t xml:space="preserve">. </w:t>
        </w:r>
      </w:ins>
      <w:r w:rsidRPr="00757BF2">
        <w:rPr>
          <w:rFonts w:ascii="Arial" w:hAnsi="Arial"/>
          <w:sz w:val="24"/>
        </w:rPr>
        <w:t xml:space="preserve"> The </w:t>
      </w:r>
      <w:del w:id="174" w:author="Author">
        <w:r w:rsidR="00E215B8">
          <w:delText>department</w:delText>
        </w:r>
      </w:del>
      <w:ins w:id="175" w:author="Author">
        <w:r w:rsidR="00EA448E" w:rsidRPr="000D78E9">
          <w:rPr>
            <w:rFonts w:ascii="Arial" w:hAnsi="Arial" w:cs="Arial"/>
            <w:sz w:val="24"/>
            <w:szCs w:val="24"/>
          </w:rPr>
          <w:t>Department</w:t>
        </w:r>
      </w:ins>
      <w:r w:rsidRPr="00757BF2">
        <w:rPr>
          <w:rFonts w:ascii="Arial" w:hAnsi="Arial"/>
          <w:sz w:val="24"/>
        </w:rPr>
        <w:t xml:space="preserve"> may also require monitoring as a condition of any license, permit</w:t>
      </w:r>
      <w:ins w:id="176" w:author="Author">
        <w:r w:rsidR="00E059A9">
          <w:rPr>
            <w:rFonts w:ascii="Arial" w:hAnsi="Arial" w:cs="Arial"/>
            <w:sz w:val="24"/>
            <w:szCs w:val="24"/>
          </w:rPr>
          <w:t>,</w:t>
        </w:r>
      </w:ins>
      <w:r w:rsidRPr="00757BF2">
        <w:rPr>
          <w:rFonts w:ascii="Arial" w:hAnsi="Arial"/>
          <w:sz w:val="24"/>
        </w:rPr>
        <w:t xml:space="preserve"> or certification that it issues. </w:t>
      </w:r>
      <w:ins w:id="177" w:author="Author">
        <w:r w:rsidRPr="000D78E9">
          <w:rPr>
            <w:rFonts w:ascii="Arial" w:hAnsi="Arial" w:cs="Arial"/>
            <w:sz w:val="24"/>
            <w:szCs w:val="24"/>
          </w:rPr>
          <w:t xml:space="preserve"> </w:t>
        </w:r>
      </w:ins>
      <w:r w:rsidRPr="00757BF2">
        <w:rPr>
          <w:rFonts w:ascii="Arial" w:hAnsi="Arial"/>
          <w:sz w:val="24"/>
        </w:rPr>
        <w:t xml:space="preserve">Such monitoring must be conducted according to a </w:t>
      </w:r>
      <w:ins w:id="178" w:author="Author">
        <w:r w:rsidR="00670EE9" w:rsidRPr="000D78E9">
          <w:rPr>
            <w:rFonts w:ascii="Arial" w:hAnsi="Arial" w:cs="Arial"/>
            <w:sz w:val="24"/>
            <w:szCs w:val="24"/>
          </w:rPr>
          <w:t>sampling</w:t>
        </w:r>
        <w:r w:rsidR="00EE5E07" w:rsidRPr="000D78E9">
          <w:rPr>
            <w:rFonts w:ascii="Arial" w:hAnsi="Arial" w:cs="Arial"/>
            <w:sz w:val="24"/>
            <w:szCs w:val="24"/>
          </w:rPr>
          <w:t xml:space="preserve"> </w:t>
        </w:r>
      </w:ins>
      <w:r w:rsidRPr="00757BF2">
        <w:rPr>
          <w:rFonts w:ascii="Arial" w:hAnsi="Arial"/>
          <w:sz w:val="24"/>
        </w:rPr>
        <w:t xml:space="preserve">plan provided </w:t>
      </w:r>
      <w:proofErr w:type="gramStart"/>
      <w:r w:rsidRPr="00757BF2">
        <w:rPr>
          <w:rFonts w:ascii="Arial" w:hAnsi="Arial"/>
          <w:sz w:val="24"/>
        </w:rPr>
        <w:t>to</w:t>
      </w:r>
      <w:proofErr w:type="gramEnd"/>
      <w:r w:rsidR="00E059A9" w:rsidRPr="00757BF2">
        <w:rPr>
          <w:rFonts w:ascii="Arial" w:hAnsi="Arial"/>
          <w:sz w:val="24"/>
        </w:rPr>
        <w:t>,</w:t>
      </w:r>
      <w:r w:rsidRPr="00757BF2">
        <w:rPr>
          <w:rFonts w:ascii="Arial" w:hAnsi="Arial"/>
          <w:sz w:val="24"/>
        </w:rPr>
        <w:t xml:space="preserve"> and approved by</w:t>
      </w:r>
      <w:r w:rsidR="00E059A9" w:rsidRPr="00757BF2">
        <w:rPr>
          <w:rFonts w:ascii="Arial" w:hAnsi="Arial"/>
          <w:sz w:val="24"/>
        </w:rPr>
        <w:t>,</w:t>
      </w:r>
      <w:r w:rsidRPr="00757BF2">
        <w:rPr>
          <w:rFonts w:ascii="Arial" w:hAnsi="Arial"/>
          <w:sz w:val="24"/>
        </w:rPr>
        <w:t xml:space="preserve"> the </w:t>
      </w:r>
      <w:del w:id="179" w:author="Author">
        <w:r w:rsidR="00E215B8">
          <w:delText>department.</w:delText>
        </w:r>
      </w:del>
      <w:ins w:id="180" w:author="Author">
        <w:r w:rsidR="00EA448E" w:rsidRPr="000D78E9">
          <w:rPr>
            <w:rFonts w:ascii="Arial" w:hAnsi="Arial" w:cs="Arial"/>
            <w:sz w:val="24"/>
            <w:szCs w:val="24"/>
          </w:rPr>
          <w:t>Department</w:t>
        </w:r>
        <w:r w:rsidRPr="000D78E9">
          <w:rPr>
            <w:rFonts w:ascii="Arial" w:hAnsi="Arial" w:cs="Arial"/>
            <w:sz w:val="24"/>
            <w:szCs w:val="24"/>
          </w:rPr>
          <w:t xml:space="preserve">. </w:t>
        </w:r>
      </w:ins>
    </w:p>
    <w:p w14:paraId="14DCFB16" w14:textId="77777777" w:rsidR="00935714" w:rsidRPr="00757BF2" w:rsidRDefault="00935714" w:rsidP="003C6FFD">
      <w:pPr>
        <w:pStyle w:val="RulesSub-section"/>
        <w:jc w:val="left"/>
        <w:rPr>
          <w:rFonts w:ascii="Arial" w:hAnsi="Arial"/>
          <w:sz w:val="24"/>
        </w:rPr>
      </w:pPr>
    </w:p>
    <w:p w14:paraId="7C9927CC" w14:textId="73439F56" w:rsidR="00935714" w:rsidRPr="00757BF2" w:rsidRDefault="00935714" w:rsidP="00BD2288">
      <w:pPr>
        <w:pStyle w:val="RulesSub-section"/>
        <w:ind w:firstLine="0"/>
        <w:jc w:val="left"/>
        <w:rPr>
          <w:rFonts w:ascii="Arial" w:hAnsi="Arial"/>
          <w:sz w:val="24"/>
        </w:rPr>
      </w:pPr>
      <w:r w:rsidRPr="00757BF2">
        <w:rPr>
          <w:rFonts w:ascii="Arial" w:hAnsi="Arial"/>
          <w:sz w:val="24"/>
        </w:rPr>
        <w:t xml:space="preserve">The decision by the </w:t>
      </w:r>
      <w:del w:id="181" w:author="Author">
        <w:r w:rsidR="00E215B8">
          <w:delText>department</w:delText>
        </w:r>
      </w:del>
      <w:ins w:id="182" w:author="Author">
        <w:r w:rsidR="00EA448E" w:rsidRPr="000D78E9">
          <w:rPr>
            <w:rFonts w:ascii="Arial" w:hAnsi="Arial" w:cs="Arial"/>
            <w:sz w:val="24"/>
            <w:szCs w:val="24"/>
          </w:rPr>
          <w:t>Department</w:t>
        </w:r>
      </w:ins>
      <w:r w:rsidRPr="00757BF2">
        <w:rPr>
          <w:rFonts w:ascii="Arial" w:hAnsi="Arial"/>
          <w:sz w:val="24"/>
        </w:rPr>
        <w:t xml:space="preserve"> to require biological monitoring is based on the classification of the water, existing information about the condition of the biological community and other water quality information, past performance of existing controls for point and nonpoint sources of pollution, and the nature, magnitude, and variability of the activity relative to the affected water.</w:t>
      </w:r>
    </w:p>
    <w:p w14:paraId="30087E7E" w14:textId="77777777" w:rsidR="00DD0523" w:rsidRPr="00757BF2" w:rsidRDefault="00DD0523" w:rsidP="00757BF2">
      <w:pPr>
        <w:pStyle w:val="RulesSub-section"/>
        <w:ind w:firstLine="0"/>
        <w:jc w:val="left"/>
        <w:rPr>
          <w:rFonts w:ascii="Arial" w:hAnsi="Arial"/>
          <w:sz w:val="24"/>
        </w:rPr>
      </w:pPr>
    </w:p>
    <w:p w14:paraId="5D5F23B9" w14:textId="6375A5DE" w:rsidR="00DD0523" w:rsidRPr="00757BF2" w:rsidRDefault="00DD0523" w:rsidP="00757BF2">
      <w:pPr>
        <w:pStyle w:val="RulesSub-section"/>
        <w:ind w:left="360"/>
        <w:jc w:val="left"/>
        <w:outlineLvl w:val="1"/>
        <w:rPr>
          <w:rFonts w:ascii="Arial" w:hAnsi="Arial"/>
          <w:sz w:val="24"/>
        </w:rPr>
      </w:pPr>
      <w:r w:rsidRPr="00757BF2">
        <w:rPr>
          <w:rFonts w:ascii="Arial" w:hAnsi="Arial"/>
          <w:b/>
          <w:sz w:val="24"/>
        </w:rPr>
        <w:t>3.</w:t>
      </w:r>
      <w:r w:rsidRPr="00757BF2">
        <w:rPr>
          <w:rFonts w:ascii="Arial" w:hAnsi="Arial"/>
          <w:b/>
          <w:sz w:val="24"/>
        </w:rPr>
        <w:tab/>
        <w:t xml:space="preserve">Aquatic </w:t>
      </w:r>
      <w:del w:id="183" w:author="Author">
        <w:r w:rsidR="00E215B8">
          <w:rPr>
            <w:b/>
          </w:rPr>
          <w:delText>life classification criteria</w:delText>
        </w:r>
      </w:del>
      <w:ins w:id="184" w:author="Author">
        <w:r w:rsidRPr="000D78E9">
          <w:rPr>
            <w:rFonts w:ascii="Arial" w:hAnsi="Arial" w:cs="Arial"/>
            <w:b/>
            <w:bCs/>
            <w:sz w:val="24"/>
            <w:szCs w:val="24"/>
          </w:rPr>
          <w:t>Life Classification Criteria</w:t>
        </w:r>
      </w:ins>
      <w:r w:rsidRPr="00757BF2">
        <w:rPr>
          <w:rFonts w:ascii="Arial" w:hAnsi="Arial"/>
          <w:b/>
          <w:sz w:val="24"/>
        </w:rPr>
        <w:t xml:space="preserve"> for </w:t>
      </w:r>
      <w:del w:id="185" w:author="Author">
        <w:r w:rsidR="00E215B8">
          <w:rPr>
            <w:b/>
          </w:rPr>
          <w:delText>Maine rivers and streams.</w:delText>
        </w:r>
      </w:del>
      <w:ins w:id="186" w:author="Author">
        <w:r w:rsidRPr="000D78E9">
          <w:rPr>
            <w:rFonts w:ascii="Arial" w:hAnsi="Arial" w:cs="Arial"/>
            <w:b/>
            <w:bCs/>
            <w:sz w:val="24"/>
            <w:szCs w:val="24"/>
          </w:rPr>
          <w:t>Fresh Surface Water</w:t>
        </w:r>
        <w:r w:rsidR="009A5583" w:rsidRPr="000D78E9">
          <w:rPr>
            <w:rFonts w:ascii="Arial" w:hAnsi="Arial" w:cs="Arial"/>
            <w:b/>
            <w:bCs/>
            <w:sz w:val="24"/>
            <w:szCs w:val="24"/>
          </w:rPr>
          <w:t>s</w:t>
        </w:r>
        <w:r w:rsidRPr="000D78E9">
          <w:rPr>
            <w:rFonts w:ascii="Arial" w:hAnsi="Arial" w:cs="Arial"/>
            <w:b/>
            <w:bCs/>
            <w:sz w:val="24"/>
            <w:szCs w:val="24"/>
          </w:rPr>
          <w:t>.</w:t>
        </w:r>
        <w:r w:rsidR="00320A2D" w:rsidRPr="000D78E9">
          <w:rPr>
            <w:rFonts w:ascii="Arial" w:hAnsi="Arial" w:cs="Arial"/>
            <w:sz w:val="24"/>
            <w:szCs w:val="24"/>
          </w:rPr>
          <w:t xml:space="preserve"> </w:t>
        </w:r>
      </w:ins>
      <w:r w:rsidR="00320A2D" w:rsidRPr="00757BF2">
        <w:rPr>
          <w:rFonts w:ascii="Arial" w:hAnsi="Arial"/>
          <w:sz w:val="24"/>
        </w:rPr>
        <w:t xml:space="preserve"> Methods described in this section are used to make decisions about classification attainment.</w:t>
      </w:r>
      <w:ins w:id="187" w:author="Author">
        <w:r w:rsidR="00A7313E">
          <w:rPr>
            <w:rFonts w:ascii="Arial" w:hAnsi="Arial" w:cs="Arial"/>
            <w:sz w:val="24"/>
            <w:szCs w:val="24"/>
          </w:rPr>
          <w:t xml:space="preserve"> </w:t>
        </w:r>
        <w:r w:rsidR="00320A2D" w:rsidRPr="000D78E9">
          <w:rPr>
            <w:rFonts w:ascii="Arial" w:hAnsi="Arial" w:cs="Arial"/>
            <w:sz w:val="24"/>
            <w:szCs w:val="24"/>
          </w:rPr>
          <w:t xml:space="preserve"> </w:t>
        </w:r>
        <w:r w:rsidR="0054052C" w:rsidRPr="000D78E9">
          <w:rPr>
            <w:rFonts w:ascii="Arial" w:hAnsi="Arial" w:cs="Arial"/>
            <w:sz w:val="24"/>
            <w:szCs w:val="24"/>
          </w:rPr>
          <w:t xml:space="preserve">Standards for classification </w:t>
        </w:r>
        <w:r w:rsidR="00352398" w:rsidRPr="000D78E9">
          <w:rPr>
            <w:rFonts w:ascii="Arial" w:hAnsi="Arial" w:cs="Arial"/>
            <w:sz w:val="24"/>
            <w:szCs w:val="24"/>
          </w:rPr>
          <w:t xml:space="preserve">of fresh surface waters are described in 38 M.R.S. </w:t>
        </w:r>
        <w:bookmarkStart w:id="188" w:name="_Hlk218000666"/>
        <w:r w:rsidR="00352398" w:rsidRPr="000D78E9">
          <w:rPr>
            <w:rFonts w:ascii="Arial" w:hAnsi="Arial" w:cs="Arial"/>
            <w:sz w:val="24"/>
            <w:szCs w:val="24"/>
          </w:rPr>
          <w:t>§</w:t>
        </w:r>
        <w:bookmarkEnd w:id="188"/>
        <w:r w:rsidR="00352398" w:rsidRPr="000D78E9">
          <w:rPr>
            <w:rFonts w:ascii="Arial" w:hAnsi="Arial" w:cs="Arial"/>
            <w:sz w:val="24"/>
            <w:szCs w:val="24"/>
          </w:rPr>
          <w:t>§</w:t>
        </w:r>
        <w:r w:rsidR="009A5583" w:rsidRPr="000D78E9">
          <w:rPr>
            <w:rFonts w:ascii="Arial" w:hAnsi="Arial" w:cs="Arial"/>
            <w:sz w:val="24"/>
            <w:szCs w:val="24"/>
          </w:rPr>
          <w:t xml:space="preserve"> </w:t>
        </w:r>
        <w:r w:rsidR="00352398" w:rsidRPr="000D78E9">
          <w:rPr>
            <w:rFonts w:ascii="Arial" w:hAnsi="Arial" w:cs="Arial"/>
            <w:sz w:val="24"/>
            <w:szCs w:val="24"/>
          </w:rPr>
          <w:t xml:space="preserve">465 and 465-A.  There are </w:t>
        </w:r>
        <w:r w:rsidR="00F03B3D" w:rsidRPr="000D78E9">
          <w:rPr>
            <w:rFonts w:ascii="Arial" w:hAnsi="Arial" w:cs="Arial"/>
            <w:sz w:val="24"/>
            <w:szCs w:val="24"/>
          </w:rPr>
          <w:t xml:space="preserve">four </w:t>
        </w:r>
        <w:r w:rsidR="00352398" w:rsidRPr="000D78E9">
          <w:rPr>
            <w:rFonts w:ascii="Arial" w:hAnsi="Arial" w:cs="Arial"/>
            <w:sz w:val="24"/>
            <w:szCs w:val="24"/>
          </w:rPr>
          <w:t>water quality class</w:t>
        </w:r>
        <w:r w:rsidR="00F03B3D" w:rsidRPr="000D78E9">
          <w:rPr>
            <w:rFonts w:ascii="Arial" w:hAnsi="Arial" w:cs="Arial"/>
            <w:sz w:val="24"/>
            <w:szCs w:val="24"/>
          </w:rPr>
          <w:t>ifications</w:t>
        </w:r>
        <w:r w:rsidR="00352398" w:rsidRPr="000D78E9">
          <w:rPr>
            <w:rFonts w:ascii="Arial" w:hAnsi="Arial" w:cs="Arial"/>
            <w:sz w:val="24"/>
            <w:szCs w:val="24"/>
          </w:rPr>
          <w:t xml:space="preserve"> (AA, A, B</w:t>
        </w:r>
        <w:r w:rsidR="0017117C">
          <w:rPr>
            <w:rFonts w:ascii="Arial" w:hAnsi="Arial" w:cs="Arial"/>
            <w:sz w:val="24"/>
            <w:szCs w:val="24"/>
          </w:rPr>
          <w:t>,</w:t>
        </w:r>
        <w:r w:rsidR="00352398" w:rsidRPr="000D78E9">
          <w:rPr>
            <w:rFonts w:ascii="Arial" w:hAnsi="Arial" w:cs="Arial"/>
            <w:sz w:val="24"/>
            <w:szCs w:val="24"/>
          </w:rPr>
          <w:t xml:space="preserve"> and C) for fresh surface waters that are not classified as great ponds.  Class GPA is the sole classification for great ponds and natural lakes and ponds less than 10 acres in size.</w:t>
        </w:r>
        <w:r w:rsidR="00131EE8">
          <w:rPr>
            <w:rFonts w:ascii="Arial" w:hAnsi="Arial" w:cs="Arial"/>
            <w:sz w:val="24"/>
            <w:szCs w:val="24"/>
          </w:rPr>
          <w:t xml:space="preserve"> </w:t>
        </w:r>
      </w:ins>
      <w:r w:rsidR="00352398" w:rsidRPr="00757BF2">
        <w:rPr>
          <w:rFonts w:ascii="Arial" w:hAnsi="Arial"/>
          <w:sz w:val="24"/>
        </w:rPr>
        <w:t xml:space="preserve"> </w:t>
      </w:r>
      <w:r w:rsidR="00320A2D" w:rsidRPr="00757BF2">
        <w:rPr>
          <w:rFonts w:ascii="Arial" w:hAnsi="Arial"/>
          <w:sz w:val="24"/>
        </w:rPr>
        <w:t xml:space="preserve">The models are constructed to sequentially amass evidence concerning the highest level of classification criteria that a test community attains, using quantitative predictor variables defined in </w:t>
      </w:r>
      <w:del w:id="189" w:author="Author">
        <w:r w:rsidR="00E215B8">
          <w:delText>Section 3(C).</w:delText>
        </w:r>
      </w:del>
      <w:ins w:id="190" w:author="Author">
        <w:r w:rsidR="00CB5EF0" w:rsidRPr="000D78E9">
          <w:rPr>
            <w:rFonts w:ascii="Arial" w:hAnsi="Arial" w:cs="Arial"/>
            <w:sz w:val="24"/>
            <w:szCs w:val="24"/>
          </w:rPr>
          <w:t>s</w:t>
        </w:r>
        <w:r w:rsidR="00320A2D" w:rsidRPr="000D78E9">
          <w:rPr>
            <w:rFonts w:ascii="Arial" w:hAnsi="Arial" w:cs="Arial"/>
            <w:sz w:val="24"/>
            <w:szCs w:val="24"/>
          </w:rPr>
          <w:t>ections 4</w:t>
        </w:r>
        <w:r w:rsidR="00502DF8">
          <w:rPr>
            <w:rFonts w:ascii="Arial" w:hAnsi="Arial" w:cs="Arial"/>
            <w:sz w:val="24"/>
            <w:szCs w:val="24"/>
          </w:rPr>
          <w:t xml:space="preserve"> through </w:t>
        </w:r>
        <w:r w:rsidR="00320A2D" w:rsidRPr="000D78E9">
          <w:rPr>
            <w:rFonts w:ascii="Arial" w:hAnsi="Arial" w:cs="Arial"/>
            <w:sz w:val="24"/>
            <w:szCs w:val="24"/>
          </w:rPr>
          <w:t xml:space="preserve">7. </w:t>
        </w:r>
      </w:ins>
      <w:r w:rsidR="00320A2D" w:rsidRPr="00757BF2">
        <w:rPr>
          <w:rFonts w:ascii="Arial" w:hAnsi="Arial"/>
          <w:sz w:val="24"/>
        </w:rPr>
        <w:t xml:space="preserve"> The pertinent question, in terms of the classification </w:t>
      </w:r>
      <w:r w:rsidR="00320A2D" w:rsidRPr="00757BF2">
        <w:rPr>
          <w:rFonts w:ascii="Arial" w:hAnsi="Arial"/>
          <w:sz w:val="24"/>
        </w:rPr>
        <w:lastRenderedPageBreak/>
        <w:t xml:space="preserve">attainment, is whether </w:t>
      </w:r>
      <w:del w:id="191" w:author="Author">
        <w:r w:rsidR="00E215B8">
          <w:delText xml:space="preserve">or not </w:delText>
        </w:r>
      </w:del>
      <w:r w:rsidR="00320A2D" w:rsidRPr="00757BF2">
        <w:rPr>
          <w:rFonts w:ascii="Arial" w:hAnsi="Arial"/>
          <w:sz w:val="24"/>
        </w:rPr>
        <w:t xml:space="preserve">a test community is attaining at least its statutory classification. </w:t>
      </w:r>
      <w:ins w:id="192" w:author="Author">
        <w:r w:rsidR="00320A2D" w:rsidRPr="000D78E9">
          <w:rPr>
            <w:rFonts w:ascii="Arial" w:hAnsi="Arial" w:cs="Arial"/>
            <w:sz w:val="24"/>
            <w:szCs w:val="24"/>
          </w:rPr>
          <w:t xml:space="preserve"> </w:t>
        </w:r>
      </w:ins>
      <w:r w:rsidR="00320A2D" w:rsidRPr="00757BF2">
        <w:rPr>
          <w:rFonts w:ascii="Arial" w:hAnsi="Arial"/>
          <w:sz w:val="24"/>
        </w:rPr>
        <w:t xml:space="preserve">The methods described in this </w:t>
      </w:r>
      <w:del w:id="193" w:author="Author">
        <w:r w:rsidR="00E215B8">
          <w:delText>rule</w:delText>
        </w:r>
      </w:del>
      <w:ins w:id="194" w:author="Author">
        <w:r w:rsidR="002818B9" w:rsidRPr="000D78E9">
          <w:rPr>
            <w:rFonts w:ascii="Arial" w:hAnsi="Arial" w:cs="Arial"/>
            <w:sz w:val="24"/>
            <w:szCs w:val="24"/>
          </w:rPr>
          <w:t>Chapter</w:t>
        </w:r>
      </w:ins>
      <w:r w:rsidR="002818B9" w:rsidRPr="00757BF2">
        <w:rPr>
          <w:rFonts w:ascii="Arial" w:hAnsi="Arial"/>
          <w:sz w:val="24"/>
        </w:rPr>
        <w:t xml:space="preserve"> </w:t>
      </w:r>
      <w:r w:rsidR="00320A2D" w:rsidRPr="00757BF2">
        <w:rPr>
          <w:rFonts w:ascii="Arial" w:hAnsi="Arial"/>
          <w:sz w:val="24"/>
        </w:rPr>
        <w:t xml:space="preserve">may also be used to determine if a given waterbody attains a higher </w:t>
      </w:r>
      <w:del w:id="195" w:author="Author">
        <w:r w:rsidR="00E215B8">
          <w:delText>class</w:delText>
        </w:r>
      </w:del>
      <w:ins w:id="196" w:author="Author">
        <w:r w:rsidR="00E12327" w:rsidRPr="000D78E9">
          <w:rPr>
            <w:rFonts w:ascii="Arial" w:hAnsi="Arial" w:cs="Arial"/>
            <w:sz w:val="24"/>
            <w:szCs w:val="24"/>
          </w:rPr>
          <w:t xml:space="preserve">water quality </w:t>
        </w:r>
        <w:r w:rsidR="00320A2D" w:rsidRPr="000D78E9">
          <w:rPr>
            <w:rFonts w:ascii="Arial" w:hAnsi="Arial" w:cs="Arial"/>
            <w:sz w:val="24"/>
            <w:szCs w:val="24"/>
          </w:rPr>
          <w:t>class</w:t>
        </w:r>
        <w:r w:rsidR="002818B9" w:rsidRPr="000D78E9">
          <w:rPr>
            <w:rFonts w:ascii="Arial" w:hAnsi="Arial" w:cs="Arial"/>
            <w:sz w:val="24"/>
            <w:szCs w:val="24"/>
          </w:rPr>
          <w:t>ification</w:t>
        </w:r>
      </w:ins>
      <w:r w:rsidR="00320A2D" w:rsidRPr="00757BF2">
        <w:rPr>
          <w:rFonts w:ascii="Arial" w:hAnsi="Arial"/>
          <w:sz w:val="24"/>
        </w:rPr>
        <w:t xml:space="preserve"> and therefore may be subject to statutory antidegradation provisions </w:t>
      </w:r>
      <w:del w:id="197" w:author="Author">
        <w:r w:rsidR="00E215B8">
          <w:delText>or</w:delText>
        </w:r>
      </w:del>
      <w:ins w:id="198" w:author="Author">
        <w:r w:rsidR="001520DC" w:rsidRPr="000D78E9">
          <w:rPr>
            <w:rFonts w:ascii="Arial" w:hAnsi="Arial" w:cs="Arial"/>
            <w:sz w:val="24"/>
            <w:szCs w:val="24"/>
          </w:rPr>
          <w:t xml:space="preserve">in </w:t>
        </w:r>
        <w:r w:rsidR="00B72522" w:rsidRPr="000D78E9">
          <w:rPr>
            <w:rFonts w:ascii="Arial" w:hAnsi="Arial" w:cs="Arial"/>
            <w:sz w:val="24"/>
            <w:szCs w:val="24"/>
          </w:rPr>
          <w:t>38 M.R.S. §</w:t>
        </w:r>
        <w:r w:rsidR="00502DF8">
          <w:rPr>
            <w:rFonts w:ascii="Arial" w:hAnsi="Arial" w:cs="Arial"/>
            <w:sz w:val="24"/>
            <w:szCs w:val="24"/>
          </w:rPr>
          <w:t> </w:t>
        </w:r>
        <w:r w:rsidR="00B72522" w:rsidRPr="000D78E9">
          <w:rPr>
            <w:rFonts w:ascii="Arial" w:hAnsi="Arial" w:cs="Arial"/>
            <w:sz w:val="24"/>
            <w:szCs w:val="24"/>
          </w:rPr>
          <w:t xml:space="preserve">464(4)(F)(4) </w:t>
        </w:r>
        <w:r w:rsidR="001520DC" w:rsidRPr="000D78E9">
          <w:rPr>
            <w:rFonts w:ascii="Arial" w:hAnsi="Arial" w:cs="Arial"/>
            <w:sz w:val="24"/>
            <w:szCs w:val="24"/>
          </w:rPr>
          <w:t>and</w:t>
        </w:r>
      </w:ins>
      <w:r w:rsidR="00320A2D" w:rsidRPr="00757BF2">
        <w:rPr>
          <w:rFonts w:ascii="Arial" w:hAnsi="Arial"/>
          <w:sz w:val="24"/>
        </w:rPr>
        <w:t xml:space="preserve"> considered for water quality reclassification. </w:t>
      </w:r>
      <w:ins w:id="199" w:author="Author">
        <w:r w:rsidR="00320A2D" w:rsidRPr="000D78E9">
          <w:rPr>
            <w:rFonts w:ascii="Arial" w:hAnsi="Arial" w:cs="Arial"/>
            <w:sz w:val="24"/>
            <w:szCs w:val="24"/>
          </w:rPr>
          <w:t xml:space="preserve"> </w:t>
        </w:r>
      </w:ins>
      <w:r w:rsidR="00320A2D" w:rsidRPr="00757BF2">
        <w:rPr>
          <w:rFonts w:ascii="Arial" w:hAnsi="Arial"/>
          <w:sz w:val="24"/>
        </w:rPr>
        <w:t>The methods may also be used, where appropriate, for other purposes</w:t>
      </w:r>
      <w:del w:id="200" w:author="Author">
        <w:r w:rsidR="00E215B8">
          <w:delText xml:space="preserve"> including</w:delText>
        </w:r>
      </w:del>
      <w:ins w:id="201" w:author="Author">
        <w:r w:rsidR="00502DF8">
          <w:rPr>
            <w:rFonts w:ascii="Arial" w:hAnsi="Arial" w:cs="Arial"/>
            <w:sz w:val="24"/>
            <w:szCs w:val="24"/>
          </w:rPr>
          <w:t>,</w:t>
        </w:r>
        <w:r w:rsidR="00320A2D" w:rsidRPr="000D78E9">
          <w:rPr>
            <w:rFonts w:ascii="Arial" w:hAnsi="Arial" w:cs="Arial"/>
            <w:sz w:val="24"/>
            <w:szCs w:val="24"/>
          </w:rPr>
          <w:t xml:space="preserve"> </w:t>
        </w:r>
        <w:r w:rsidR="00184C18" w:rsidRPr="000D78E9">
          <w:rPr>
            <w:rFonts w:ascii="Arial" w:hAnsi="Arial" w:cs="Arial"/>
            <w:sz w:val="24"/>
            <w:szCs w:val="24"/>
          </w:rPr>
          <w:t>such as</w:t>
        </w:r>
      </w:ins>
      <w:r w:rsidR="00184C18" w:rsidRPr="00757BF2">
        <w:rPr>
          <w:rFonts w:ascii="Arial" w:hAnsi="Arial"/>
          <w:sz w:val="24"/>
        </w:rPr>
        <w:t xml:space="preserve"> </w:t>
      </w:r>
      <w:r w:rsidR="00320A2D" w:rsidRPr="00757BF2">
        <w:rPr>
          <w:rFonts w:ascii="Arial" w:hAnsi="Arial"/>
          <w:sz w:val="24"/>
        </w:rPr>
        <w:t>assessment of pre-impact baseline conditions or site-specific impact evaluations.</w:t>
      </w:r>
    </w:p>
    <w:p w14:paraId="5EF77373" w14:textId="77777777" w:rsidR="00E215B8" w:rsidRDefault="00E215B8">
      <w:pPr>
        <w:pStyle w:val="RulesSection"/>
        <w:jc w:val="left"/>
        <w:rPr>
          <w:del w:id="202" w:author="Author"/>
        </w:rPr>
      </w:pPr>
    </w:p>
    <w:p w14:paraId="667110B7" w14:textId="77777777" w:rsidR="00935714" w:rsidRPr="000D78E9" w:rsidRDefault="00E215B8" w:rsidP="003C6FFD">
      <w:pPr>
        <w:pStyle w:val="RulesSection"/>
        <w:jc w:val="left"/>
        <w:rPr>
          <w:ins w:id="203" w:author="Author"/>
          <w:rFonts w:ascii="Arial" w:hAnsi="Arial" w:cs="Arial"/>
          <w:sz w:val="24"/>
          <w:szCs w:val="24"/>
        </w:rPr>
      </w:pPr>
      <w:del w:id="204" w:author="Author">
        <w:r>
          <w:rPr>
            <w:b/>
          </w:rPr>
          <w:delText>A.</w:delText>
        </w:r>
        <w:r>
          <w:rPr>
            <w:b/>
          </w:rPr>
          <w:tab/>
        </w:r>
      </w:del>
      <w:ins w:id="205" w:author="Author">
        <w:r w:rsidR="00935714" w:rsidRPr="000D78E9">
          <w:rPr>
            <w:rFonts w:ascii="Arial" w:hAnsi="Arial" w:cs="Arial"/>
            <w:sz w:val="24"/>
            <w:szCs w:val="24"/>
          </w:rPr>
          <w:t xml:space="preserve">  </w:t>
        </w:r>
      </w:ins>
    </w:p>
    <w:p w14:paraId="2B388493" w14:textId="72D18CE6" w:rsidR="00472E53" w:rsidRPr="000D78E9" w:rsidRDefault="001624C2" w:rsidP="00472E53">
      <w:pPr>
        <w:pStyle w:val="RulesSub-section"/>
        <w:numPr>
          <w:ilvl w:val="0"/>
          <w:numId w:val="72"/>
        </w:numPr>
        <w:ind w:firstLine="0"/>
        <w:jc w:val="left"/>
        <w:outlineLvl w:val="2"/>
        <w:rPr>
          <w:ins w:id="206" w:author="Author"/>
          <w:rFonts w:ascii="Arial" w:hAnsi="Arial" w:cs="Arial"/>
          <w:b/>
          <w:sz w:val="24"/>
          <w:szCs w:val="24"/>
        </w:rPr>
      </w:pPr>
      <w:bookmarkStart w:id="207" w:name="_Hlk150175305"/>
      <w:ins w:id="208" w:author="Author">
        <w:r w:rsidRPr="000D78E9">
          <w:rPr>
            <w:rFonts w:ascii="Arial" w:hAnsi="Arial" w:cs="Arial"/>
            <w:b/>
            <w:sz w:val="24"/>
            <w:szCs w:val="24"/>
          </w:rPr>
          <w:t xml:space="preserve"> </w:t>
        </w:r>
      </w:ins>
      <w:r w:rsidR="00935714" w:rsidRPr="00757BF2">
        <w:rPr>
          <w:rFonts w:ascii="Arial" w:hAnsi="Arial"/>
          <w:b/>
          <w:sz w:val="24"/>
        </w:rPr>
        <w:t>General provisions for aquatic life standards</w:t>
      </w:r>
      <w:bookmarkEnd w:id="207"/>
      <w:r w:rsidR="00935714" w:rsidRPr="00757BF2">
        <w:rPr>
          <w:rFonts w:ascii="Arial" w:hAnsi="Arial"/>
          <w:b/>
          <w:sz w:val="24"/>
        </w:rPr>
        <w:t>.</w:t>
      </w:r>
      <w:r w:rsidR="00935714" w:rsidRPr="00757BF2">
        <w:rPr>
          <w:rFonts w:ascii="Arial" w:hAnsi="Arial"/>
          <w:sz w:val="24"/>
        </w:rPr>
        <w:t xml:space="preserve"> </w:t>
      </w:r>
      <w:ins w:id="209" w:author="Author">
        <w:r w:rsidR="00935714" w:rsidRPr="000D78E9">
          <w:rPr>
            <w:rFonts w:ascii="Arial" w:hAnsi="Arial" w:cs="Arial"/>
            <w:sz w:val="24"/>
            <w:szCs w:val="24"/>
          </w:rPr>
          <w:t xml:space="preserve"> </w:t>
        </w:r>
      </w:ins>
      <w:r w:rsidR="00935714" w:rsidRPr="00757BF2">
        <w:rPr>
          <w:rFonts w:ascii="Arial" w:hAnsi="Arial"/>
          <w:sz w:val="24"/>
        </w:rPr>
        <w:t xml:space="preserve">Except as otherwise provided in </w:t>
      </w:r>
      <w:del w:id="210" w:author="Author">
        <w:r w:rsidR="00E215B8">
          <w:delText>Section 3(G)(3), Professional judgement, of this chapter,</w:delText>
        </w:r>
      </w:del>
      <w:ins w:id="211" w:author="Author">
        <w:r w:rsidR="00CB5EF0" w:rsidRPr="000D78E9">
          <w:rPr>
            <w:rFonts w:ascii="Arial" w:hAnsi="Arial" w:cs="Arial"/>
            <w:sz w:val="24"/>
            <w:szCs w:val="24"/>
          </w:rPr>
          <w:t>s</w:t>
        </w:r>
        <w:r w:rsidR="00935714" w:rsidRPr="000D78E9">
          <w:rPr>
            <w:rFonts w:ascii="Arial" w:hAnsi="Arial" w:cs="Arial"/>
            <w:sz w:val="24"/>
            <w:szCs w:val="24"/>
          </w:rPr>
          <w:t xml:space="preserve">ection </w:t>
        </w:r>
        <w:r w:rsidR="00CD29FC" w:rsidRPr="000D78E9">
          <w:rPr>
            <w:rFonts w:ascii="Arial" w:hAnsi="Arial" w:cs="Arial"/>
            <w:sz w:val="24"/>
            <w:szCs w:val="24"/>
          </w:rPr>
          <w:t>8</w:t>
        </w:r>
        <w:r w:rsidR="009D2D09" w:rsidRPr="000D78E9">
          <w:rPr>
            <w:rFonts w:ascii="Arial" w:hAnsi="Arial" w:cs="Arial"/>
            <w:sz w:val="24"/>
            <w:szCs w:val="24"/>
          </w:rPr>
          <w:t>(</w:t>
        </w:r>
        <w:r w:rsidR="00CD29FC" w:rsidRPr="000D78E9">
          <w:rPr>
            <w:rFonts w:ascii="Arial" w:hAnsi="Arial" w:cs="Arial"/>
            <w:sz w:val="24"/>
            <w:szCs w:val="24"/>
          </w:rPr>
          <w:t>F</w:t>
        </w:r>
        <w:r w:rsidR="009D2D09" w:rsidRPr="000D78E9">
          <w:rPr>
            <w:rFonts w:ascii="Arial" w:hAnsi="Arial" w:cs="Arial"/>
            <w:sz w:val="24"/>
            <w:szCs w:val="24"/>
          </w:rPr>
          <w:t>)</w:t>
        </w:r>
        <w:r w:rsidR="00935714" w:rsidRPr="000D78E9">
          <w:rPr>
            <w:rFonts w:ascii="Arial" w:hAnsi="Arial" w:cs="Arial"/>
            <w:sz w:val="24"/>
            <w:szCs w:val="24"/>
          </w:rPr>
          <w:t>,</w:t>
        </w:r>
      </w:ins>
      <w:r w:rsidR="00935714" w:rsidRPr="00757BF2">
        <w:rPr>
          <w:rFonts w:ascii="Arial" w:hAnsi="Arial"/>
          <w:sz w:val="24"/>
        </w:rPr>
        <w:t xml:space="preserve"> all samples of benthic macroinvertebrates </w:t>
      </w:r>
      <w:ins w:id="212" w:author="Author">
        <w:r w:rsidR="00C65D72" w:rsidRPr="000D78E9">
          <w:rPr>
            <w:rFonts w:ascii="Arial" w:hAnsi="Arial" w:cs="Arial"/>
            <w:sz w:val="24"/>
            <w:szCs w:val="24"/>
          </w:rPr>
          <w:t xml:space="preserve">or algae </w:t>
        </w:r>
      </w:ins>
      <w:r w:rsidR="00935714" w:rsidRPr="00757BF2">
        <w:rPr>
          <w:rFonts w:ascii="Arial" w:hAnsi="Arial"/>
          <w:sz w:val="24"/>
        </w:rPr>
        <w:t xml:space="preserve">that are collected for the purpose of classification attainment evaluation using the </w:t>
      </w:r>
      <w:del w:id="213" w:author="Author">
        <w:r w:rsidR="00E215B8">
          <w:delText>linear discriminant model</w:delText>
        </w:r>
      </w:del>
      <w:ins w:id="214" w:author="Author">
        <w:r w:rsidR="00535E6F" w:rsidRPr="000D78E9">
          <w:rPr>
            <w:rFonts w:ascii="Arial" w:hAnsi="Arial" w:cs="Arial"/>
            <w:sz w:val="24"/>
            <w:szCs w:val="24"/>
          </w:rPr>
          <w:t>LDM</w:t>
        </w:r>
        <w:r w:rsidR="00B81E94" w:rsidRPr="000D78E9">
          <w:rPr>
            <w:rFonts w:ascii="Arial" w:hAnsi="Arial" w:cs="Arial"/>
            <w:sz w:val="24"/>
            <w:szCs w:val="24"/>
          </w:rPr>
          <w:t>s</w:t>
        </w:r>
      </w:ins>
      <w:r w:rsidR="00935714" w:rsidRPr="00757BF2">
        <w:rPr>
          <w:rFonts w:ascii="Arial" w:hAnsi="Arial"/>
          <w:sz w:val="24"/>
        </w:rPr>
        <w:t xml:space="preserve"> described in the following </w:t>
      </w:r>
      <w:del w:id="215" w:author="Author">
        <w:r w:rsidR="00E215B8">
          <w:delText>section</w:delText>
        </w:r>
      </w:del>
      <w:ins w:id="216" w:author="Author">
        <w:r w:rsidR="00935714" w:rsidRPr="000D78E9">
          <w:rPr>
            <w:rFonts w:ascii="Arial" w:hAnsi="Arial" w:cs="Arial"/>
            <w:sz w:val="24"/>
            <w:szCs w:val="24"/>
          </w:rPr>
          <w:t>section</w:t>
        </w:r>
        <w:r w:rsidR="00957705" w:rsidRPr="000D78E9">
          <w:rPr>
            <w:rFonts w:ascii="Arial" w:hAnsi="Arial" w:cs="Arial"/>
            <w:sz w:val="24"/>
            <w:szCs w:val="24"/>
          </w:rPr>
          <w:t>s</w:t>
        </w:r>
      </w:ins>
      <w:r w:rsidR="00935714" w:rsidRPr="00757BF2">
        <w:rPr>
          <w:rFonts w:ascii="Arial" w:hAnsi="Arial"/>
          <w:sz w:val="24"/>
        </w:rPr>
        <w:t xml:space="preserve">, whether </w:t>
      </w:r>
      <w:r w:rsidR="0002585A" w:rsidRPr="00757BF2">
        <w:rPr>
          <w:rFonts w:ascii="Arial" w:hAnsi="Arial"/>
          <w:sz w:val="24"/>
        </w:rPr>
        <w:t xml:space="preserve">collected by the </w:t>
      </w:r>
      <w:del w:id="217" w:author="Author">
        <w:r w:rsidR="00E215B8">
          <w:delText>department</w:delText>
        </w:r>
      </w:del>
      <w:ins w:id="218" w:author="Author">
        <w:r w:rsidR="00EA448E" w:rsidRPr="000D78E9">
          <w:rPr>
            <w:rFonts w:ascii="Arial" w:hAnsi="Arial" w:cs="Arial"/>
            <w:sz w:val="24"/>
            <w:szCs w:val="24"/>
          </w:rPr>
          <w:t>Department</w:t>
        </w:r>
      </w:ins>
      <w:r w:rsidR="0002585A" w:rsidRPr="00757BF2">
        <w:rPr>
          <w:rFonts w:ascii="Arial" w:hAnsi="Arial"/>
          <w:sz w:val="24"/>
        </w:rPr>
        <w:t xml:space="preserve"> or </w:t>
      </w:r>
      <w:r w:rsidR="00935714" w:rsidRPr="00757BF2">
        <w:rPr>
          <w:rFonts w:ascii="Arial" w:hAnsi="Arial"/>
          <w:sz w:val="24"/>
        </w:rPr>
        <w:t xml:space="preserve">by any person submitting data </w:t>
      </w:r>
      <w:r w:rsidR="0002585A" w:rsidRPr="00757BF2">
        <w:rPr>
          <w:rFonts w:ascii="Arial" w:hAnsi="Arial"/>
          <w:sz w:val="24"/>
        </w:rPr>
        <w:t xml:space="preserve">to the </w:t>
      </w:r>
      <w:del w:id="219" w:author="Author">
        <w:r w:rsidR="00E215B8">
          <w:delText>department</w:delText>
        </w:r>
      </w:del>
      <w:ins w:id="220" w:author="Author">
        <w:r w:rsidR="00EA448E" w:rsidRPr="000D78E9">
          <w:rPr>
            <w:rFonts w:ascii="Arial" w:hAnsi="Arial" w:cs="Arial"/>
            <w:sz w:val="24"/>
            <w:szCs w:val="24"/>
          </w:rPr>
          <w:t>Department</w:t>
        </w:r>
      </w:ins>
      <w:r w:rsidR="00935714" w:rsidRPr="00757BF2">
        <w:rPr>
          <w:rFonts w:ascii="Arial" w:hAnsi="Arial"/>
          <w:sz w:val="24"/>
        </w:rPr>
        <w:t>,</w:t>
      </w:r>
      <w:r w:rsidR="0002585A" w:rsidRPr="00757BF2">
        <w:rPr>
          <w:rFonts w:ascii="Arial" w:hAnsi="Arial"/>
          <w:sz w:val="24"/>
        </w:rPr>
        <w:t xml:space="preserve"> must be collected, processed</w:t>
      </w:r>
      <w:ins w:id="221" w:author="Author">
        <w:r w:rsidR="00333BA2">
          <w:rPr>
            <w:rFonts w:ascii="Arial" w:hAnsi="Arial" w:cs="Arial"/>
            <w:sz w:val="24"/>
            <w:szCs w:val="24"/>
          </w:rPr>
          <w:t>,</w:t>
        </w:r>
      </w:ins>
      <w:r w:rsidR="0002585A" w:rsidRPr="00757BF2">
        <w:rPr>
          <w:rFonts w:ascii="Arial" w:hAnsi="Arial"/>
          <w:sz w:val="24"/>
        </w:rPr>
        <w:t xml:space="preserve"> and identified in conformance</w:t>
      </w:r>
      <w:r w:rsidR="000626FF" w:rsidRPr="00757BF2">
        <w:rPr>
          <w:rFonts w:ascii="Arial" w:hAnsi="Arial"/>
          <w:sz w:val="24"/>
        </w:rPr>
        <w:t xml:space="preserve"> with </w:t>
      </w:r>
      <w:del w:id="222" w:author="Author">
        <w:r w:rsidR="00E215B8">
          <w:delText xml:space="preserve">"Methods </w:delText>
        </w:r>
      </w:del>
      <w:ins w:id="223" w:author="Author">
        <w:r w:rsidR="00CE384B" w:rsidRPr="000D78E9">
          <w:rPr>
            <w:rFonts w:ascii="Arial" w:hAnsi="Arial" w:cs="Arial"/>
            <w:sz w:val="24"/>
            <w:szCs w:val="24"/>
          </w:rPr>
          <w:t>applicable</w:t>
        </w:r>
        <w:r w:rsidR="003248BB" w:rsidRPr="000D78E9">
          <w:rPr>
            <w:rFonts w:ascii="Arial" w:hAnsi="Arial" w:cs="Arial"/>
            <w:sz w:val="24"/>
            <w:szCs w:val="24"/>
          </w:rPr>
          <w:t xml:space="preserve"> </w:t>
        </w:r>
        <w:r w:rsidR="00EA448E" w:rsidRPr="000D78E9">
          <w:rPr>
            <w:rFonts w:ascii="Arial" w:hAnsi="Arial" w:cs="Arial"/>
            <w:sz w:val="24"/>
            <w:szCs w:val="24"/>
          </w:rPr>
          <w:t>Department</w:t>
        </w:r>
        <w:r w:rsidR="003248BB" w:rsidRPr="000D78E9">
          <w:rPr>
            <w:rFonts w:ascii="Arial" w:hAnsi="Arial" w:cs="Arial"/>
            <w:sz w:val="24"/>
            <w:szCs w:val="24"/>
          </w:rPr>
          <w:t xml:space="preserve"> </w:t>
        </w:r>
        <w:r w:rsidR="0028216F" w:rsidRPr="000D78E9">
          <w:rPr>
            <w:rFonts w:ascii="Arial" w:hAnsi="Arial" w:cs="Arial"/>
            <w:sz w:val="24"/>
            <w:szCs w:val="24"/>
          </w:rPr>
          <w:t>SOPs</w:t>
        </w:r>
        <w:r w:rsidR="007E7F39" w:rsidRPr="000D78E9">
          <w:rPr>
            <w:rFonts w:ascii="Arial" w:hAnsi="Arial" w:cs="Arial"/>
            <w:sz w:val="24"/>
            <w:szCs w:val="24"/>
          </w:rPr>
          <w:t xml:space="preserve"> </w:t>
        </w:r>
        <w:r w:rsidR="00E704A2" w:rsidRPr="000D78E9">
          <w:rPr>
            <w:rFonts w:ascii="Arial" w:hAnsi="Arial" w:cs="Arial"/>
            <w:sz w:val="24"/>
            <w:szCs w:val="24"/>
          </w:rPr>
          <w:t xml:space="preserve">appropriate </w:t>
        </w:r>
      </w:ins>
      <w:r w:rsidR="00E704A2" w:rsidRPr="00757BF2">
        <w:rPr>
          <w:rFonts w:ascii="Arial" w:hAnsi="Arial"/>
          <w:sz w:val="24"/>
        </w:rPr>
        <w:t xml:space="preserve">for </w:t>
      </w:r>
      <w:del w:id="224" w:author="Author">
        <w:r w:rsidR="00E215B8">
          <w:delText>Biological Sampling</w:delText>
        </w:r>
      </w:del>
      <w:ins w:id="225" w:author="Author">
        <w:r w:rsidR="00E704A2" w:rsidRPr="000D78E9">
          <w:rPr>
            <w:rFonts w:ascii="Arial" w:hAnsi="Arial" w:cs="Arial"/>
            <w:sz w:val="24"/>
            <w:szCs w:val="24"/>
          </w:rPr>
          <w:t>the habitat</w:t>
        </w:r>
      </w:ins>
      <w:r w:rsidR="00E704A2" w:rsidRPr="00757BF2">
        <w:rPr>
          <w:rFonts w:ascii="Arial" w:hAnsi="Arial"/>
          <w:sz w:val="24"/>
        </w:rPr>
        <w:t xml:space="preserve"> and </w:t>
      </w:r>
      <w:del w:id="226" w:author="Author">
        <w:r w:rsidR="00E215B8">
          <w:delText>Analysis of Maine's Rivers</w:delText>
        </w:r>
      </w:del>
      <w:ins w:id="227" w:author="Author">
        <w:r w:rsidR="00E704A2" w:rsidRPr="000D78E9">
          <w:rPr>
            <w:rFonts w:ascii="Arial" w:hAnsi="Arial" w:cs="Arial"/>
            <w:sz w:val="24"/>
            <w:szCs w:val="24"/>
          </w:rPr>
          <w:t xml:space="preserve">biological assemblage </w:t>
        </w:r>
        <w:r w:rsidR="003248BB" w:rsidRPr="000D78E9">
          <w:rPr>
            <w:rFonts w:ascii="Arial" w:hAnsi="Arial" w:cs="Arial"/>
            <w:sz w:val="24"/>
            <w:szCs w:val="24"/>
          </w:rPr>
          <w:t>to be sampled</w:t>
        </w:r>
        <w:r w:rsidR="00DC1B52" w:rsidRPr="000D78E9">
          <w:rPr>
            <w:rFonts w:ascii="Arial" w:hAnsi="Arial" w:cs="Arial"/>
            <w:sz w:val="24"/>
            <w:szCs w:val="24"/>
          </w:rPr>
          <w:t xml:space="preserve"> (summarized below)</w:t>
        </w:r>
        <w:r w:rsidR="003248BB" w:rsidRPr="000D78E9">
          <w:rPr>
            <w:rFonts w:ascii="Arial" w:hAnsi="Arial" w:cs="Arial"/>
            <w:sz w:val="24"/>
            <w:szCs w:val="24"/>
          </w:rPr>
          <w:t xml:space="preserve">, as </w:t>
        </w:r>
        <w:r w:rsidR="00CE384B" w:rsidRPr="000D78E9">
          <w:rPr>
            <w:rFonts w:ascii="Arial" w:hAnsi="Arial" w:cs="Arial"/>
            <w:sz w:val="24"/>
            <w:szCs w:val="24"/>
          </w:rPr>
          <w:t>determined</w:t>
        </w:r>
      </w:ins>
      <w:r w:rsidR="00CE384B" w:rsidRPr="00757BF2">
        <w:rPr>
          <w:rFonts w:ascii="Arial" w:hAnsi="Arial"/>
          <w:sz w:val="24"/>
        </w:rPr>
        <w:t xml:space="preserve"> and </w:t>
      </w:r>
      <w:del w:id="228" w:author="Author">
        <w:r w:rsidR="00E215B8">
          <w:delText>Streams" (DEP LW0387-B2002).</w:delText>
        </w:r>
        <w:r w:rsidR="00E215B8">
          <w:tab/>
        </w:r>
      </w:del>
      <w:ins w:id="229" w:author="Author">
        <w:r w:rsidR="003248BB" w:rsidRPr="000D78E9">
          <w:rPr>
            <w:rFonts w:ascii="Arial" w:hAnsi="Arial" w:cs="Arial"/>
            <w:sz w:val="24"/>
            <w:szCs w:val="24"/>
          </w:rPr>
          <w:t xml:space="preserve">approved by </w:t>
        </w:r>
        <w:r w:rsidR="00F75F73" w:rsidRPr="000D78E9">
          <w:rPr>
            <w:rFonts w:ascii="Arial" w:hAnsi="Arial" w:cs="Arial"/>
            <w:sz w:val="24"/>
            <w:szCs w:val="24"/>
          </w:rPr>
          <w:t xml:space="preserve">the </w:t>
        </w:r>
        <w:r w:rsidR="00EA448E" w:rsidRPr="000D78E9">
          <w:rPr>
            <w:rFonts w:ascii="Arial" w:hAnsi="Arial" w:cs="Arial"/>
            <w:sz w:val="24"/>
            <w:szCs w:val="24"/>
          </w:rPr>
          <w:t>Department</w:t>
        </w:r>
        <w:r w:rsidR="00CE384B" w:rsidRPr="000D78E9">
          <w:rPr>
            <w:rFonts w:ascii="Arial" w:hAnsi="Arial" w:cs="Arial"/>
            <w:sz w:val="24"/>
            <w:szCs w:val="24"/>
          </w:rPr>
          <w:t>.</w:t>
        </w:r>
        <w:r w:rsidR="00E704A2" w:rsidRPr="000D78E9">
          <w:rPr>
            <w:rFonts w:ascii="Arial" w:hAnsi="Arial" w:cs="Arial"/>
            <w:sz w:val="24"/>
            <w:szCs w:val="24"/>
          </w:rPr>
          <w:t xml:space="preserve"> </w:t>
        </w:r>
      </w:ins>
    </w:p>
    <w:p w14:paraId="44893069" w14:textId="77777777" w:rsidR="00472E53" w:rsidRPr="000D78E9" w:rsidRDefault="00472E53" w:rsidP="00472E53">
      <w:pPr>
        <w:pStyle w:val="RulesSub-section"/>
        <w:ind w:firstLine="0"/>
        <w:jc w:val="left"/>
        <w:outlineLvl w:val="2"/>
        <w:rPr>
          <w:ins w:id="230" w:author="Author"/>
          <w:rFonts w:ascii="Arial" w:hAnsi="Arial" w:cs="Arial"/>
          <w:b/>
          <w:sz w:val="24"/>
          <w:szCs w:val="24"/>
        </w:rPr>
      </w:pPr>
    </w:p>
    <w:p w14:paraId="49EE639D" w14:textId="5EC26D09" w:rsidR="00FB5161" w:rsidRPr="00757BF2" w:rsidRDefault="00472E53" w:rsidP="00757BF2">
      <w:pPr>
        <w:pStyle w:val="RulesSub-section"/>
        <w:ind w:firstLine="0"/>
        <w:jc w:val="left"/>
        <w:rPr>
          <w:rFonts w:ascii="Arial" w:hAnsi="Arial"/>
          <w:sz w:val="24"/>
        </w:rPr>
      </w:pPr>
      <w:r w:rsidRPr="00757BF2">
        <w:rPr>
          <w:rFonts w:ascii="Arial" w:hAnsi="Arial"/>
          <w:sz w:val="24"/>
        </w:rPr>
        <w:t xml:space="preserve">Selection of an appropriate sampling site </w:t>
      </w:r>
      <w:del w:id="231" w:author="Author">
        <w:r w:rsidR="00E215B8">
          <w:delText xml:space="preserve">must </w:delText>
        </w:r>
      </w:del>
      <w:ins w:id="232" w:author="Author">
        <w:r w:rsidRPr="000D78E9">
          <w:rPr>
            <w:rFonts w:ascii="Arial" w:hAnsi="Arial" w:cs="Arial"/>
            <w:sz w:val="24"/>
            <w:szCs w:val="24"/>
          </w:rPr>
          <w:t xml:space="preserve">and quantitative analysis of the sample must </w:t>
        </w:r>
      </w:ins>
      <w:r w:rsidRPr="00757BF2">
        <w:rPr>
          <w:rFonts w:ascii="Arial" w:hAnsi="Arial"/>
          <w:sz w:val="24"/>
        </w:rPr>
        <w:t xml:space="preserve">also conform to criteria set forth in </w:t>
      </w:r>
      <w:del w:id="233" w:author="Author">
        <w:r w:rsidR="00E215B8">
          <w:delText>"Methods for Biological Sampling and Analysis of Maine's Rivers and Streams" (DEP LW0387-B2002).</w:delText>
        </w:r>
      </w:del>
      <w:ins w:id="234" w:author="Author">
        <w:r w:rsidRPr="000D78E9">
          <w:rPr>
            <w:rFonts w:ascii="Arial" w:hAnsi="Arial" w:cs="Arial"/>
            <w:sz w:val="24"/>
            <w:szCs w:val="24"/>
          </w:rPr>
          <w:t xml:space="preserve">applicable Department SOPs. </w:t>
        </w:r>
      </w:ins>
      <w:r w:rsidRPr="00757BF2">
        <w:rPr>
          <w:rFonts w:ascii="Arial" w:hAnsi="Arial"/>
          <w:sz w:val="24"/>
        </w:rPr>
        <w:t xml:space="preserve"> Quantitative analysis of the sample must conform to the requirements set forth in </w:t>
      </w:r>
      <w:del w:id="235" w:author="Author">
        <w:r w:rsidR="00E215B8">
          <w:delText>Sections 3(B)</w:delText>
        </w:r>
      </w:del>
      <w:ins w:id="236" w:author="Author">
        <w:r w:rsidRPr="000D78E9">
          <w:rPr>
            <w:rFonts w:ascii="Arial" w:hAnsi="Arial" w:cs="Arial"/>
            <w:sz w:val="24"/>
            <w:szCs w:val="24"/>
          </w:rPr>
          <w:t>sections 4</w:t>
        </w:r>
      </w:ins>
      <w:r w:rsidR="00CB5D8A" w:rsidRPr="00757BF2">
        <w:rPr>
          <w:rFonts w:ascii="Arial" w:hAnsi="Arial"/>
          <w:sz w:val="24"/>
        </w:rPr>
        <w:t xml:space="preserve"> through </w:t>
      </w:r>
      <w:del w:id="237" w:author="Author">
        <w:r w:rsidR="00E215B8">
          <w:delText>3(F) of this chapter</w:delText>
        </w:r>
      </w:del>
      <w:ins w:id="238" w:author="Author">
        <w:r w:rsidRPr="000D78E9">
          <w:rPr>
            <w:rFonts w:ascii="Arial" w:hAnsi="Arial" w:cs="Arial"/>
            <w:sz w:val="24"/>
            <w:szCs w:val="24"/>
          </w:rPr>
          <w:t>7</w:t>
        </w:r>
      </w:ins>
      <w:r w:rsidRPr="00757BF2">
        <w:rPr>
          <w:rFonts w:ascii="Arial" w:hAnsi="Arial"/>
          <w:sz w:val="24"/>
        </w:rPr>
        <w:t xml:space="preserve"> and must include a </w:t>
      </w:r>
      <w:del w:id="239" w:author="Author">
        <w:r w:rsidR="00E215B8">
          <w:delText>quality assurance</w:delText>
        </w:r>
      </w:del>
      <w:ins w:id="240" w:author="Author">
        <w:r w:rsidRPr="000D78E9">
          <w:rPr>
            <w:rFonts w:ascii="Arial" w:hAnsi="Arial" w:cs="Arial"/>
            <w:sz w:val="24"/>
            <w:szCs w:val="24"/>
          </w:rPr>
          <w:t>sampling</w:t>
        </w:r>
      </w:ins>
      <w:r w:rsidRPr="00757BF2">
        <w:rPr>
          <w:rFonts w:ascii="Arial" w:hAnsi="Arial"/>
          <w:sz w:val="24"/>
        </w:rPr>
        <w:t xml:space="preserve"> plan approved by the </w:t>
      </w:r>
      <w:del w:id="241" w:author="Author">
        <w:r w:rsidR="00E215B8">
          <w:delText>department, as specified in "Methods for Biological Sampling and Analysis of Maine's Rivers and Streams" (DEP LW0387-B2002). Samples</w:delText>
        </w:r>
      </w:del>
      <w:ins w:id="242" w:author="Author">
        <w:r w:rsidRPr="000D78E9">
          <w:rPr>
            <w:rFonts w:ascii="Arial" w:hAnsi="Arial" w:cs="Arial"/>
            <w:sz w:val="24"/>
            <w:szCs w:val="24"/>
          </w:rPr>
          <w:t>Department.  Macroinvertebrate samples</w:t>
        </w:r>
      </w:ins>
      <w:r w:rsidRPr="00757BF2">
        <w:rPr>
          <w:rFonts w:ascii="Arial" w:hAnsi="Arial"/>
          <w:sz w:val="24"/>
        </w:rPr>
        <w:t xml:space="preserve"> must be identified to the genus level</w:t>
      </w:r>
      <w:ins w:id="243" w:author="Author">
        <w:r w:rsidRPr="000D78E9">
          <w:rPr>
            <w:rFonts w:ascii="Arial" w:hAnsi="Arial" w:cs="Arial"/>
            <w:sz w:val="24"/>
            <w:szCs w:val="24"/>
          </w:rPr>
          <w:t xml:space="preserve"> of taxonomy</w:t>
        </w:r>
      </w:ins>
      <w:r w:rsidRPr="00757BF2">
        <w:rPr>
          <w:rFonts w:ascii="Arial" w:hAnsi="Arial"/>
          <w:sz w:val="24"/>
        </w:rPr>
        <w:t xml:space="preserve">, where practicable. </w:t>
      </w:r>
      <w:ins w:id="244" w:author="Author">
        <w:r w:rsidRPr="000D78E9">
          <w:rPr>
            <w:rFonts w:ascii="Arial" w:hAnsi="Arial" w:cs="Arial"/>
            <w:sz w:val="24"/>
            <w:szCs w:val="24"/>
          </w:rPr>
          <w:t xml:space="preserve"> </w:t>
        </w:r>
      </w:ins>
      <w:bookmarkStart w:id="245" w:name="_Hlk149896884"/>
      <w:r w:rsidRPr="00757BF2">
        <w:rPr>
          <w:rFonts w:ascii="Arial" w:hAnsi="Arial"/>
          <w:sz w:val="24"/>
        </w:rPr>
        <w:t xml:space="preserve">Computation of indices and measures of community structure required for the </w:t>
      </w:r>
      <w:del w:id="246" w:author="Author">
        <w:r w:rsidR="00E215B8">
          <w:delText>linear discriminant models</w:delText>
        </w:r>
      </w:del>
      <w:ins w:id="247" w:author="Author">
        <w:r w:rsidRPr="000D78E9">
          <w:rPr>
            <w:rFonts w:ascii="Arial" w:hAnsi="Arial" w:cs="Arial"/>
            <w:sz w:val="24"/>
            <w:szCs w:val="24"/>
          </w:rPr>
          <w:t>macroinvertebrate LDMs</w:t>
        </w:r>
      </w:ins>
      <w:r w:rsidRPr="00757BF2">
        <w:rPr>
          <w:rFonts w:ascii="Arial" w:hAnsi="Arial"/>
          <w:sz w:val="24"/>
        </w:rPr>
        <w:t xml:space="preserve"> must be adjusted to the </w:t>
      </w:r>
      <w:bookmarkEnd w:id="245"/>
      <w:r w:rsidRPr="00757BF2">
        <w:rPr>
          <w:rFonts w:ascii="Arial" w:hAnsi="Arial"/>
          <w:sz w:val="24"/>
        </w:rPr>
        <w:t>genus level</w:t>
      </w:r>
      <w:del w:id="248" w:author="Author">
        <w:r w:rsidR="00E215B8">
          <w:delText xml:space="preserve"> of taxonomy (see Section 3(C), Variable number 2, Generic Richness</w:delText>
        </w:r>
      </w:del>
      <w:ins w:id="249" w:author="Author">
        <w:r w:rsidRPr="000D78E9">
          <w:rPr>
            <w:rFonts w:ascii="Arial" w:hAnsi="Arial" w:cs="Arial"/>
            <w:sz w:val="24"/>
            <w:szCs w:val="24"/>
          </w:rPr>
          <w:t>.  Algal samples must be identified to the lowest practicable taxonomic level (genus or species</w:t>
        </w:r>
        <w:r w:rsidR="00CB5D8A">
          <w:rPr>
            <w:rFonts w:ascii="Arial" w:hAnsi="Arial" w:cs="Arial"/>
            <w:sz w:val="24"/>
            <w:szCs w:val="24"/>
          </w:rPr>
          <w:t>,</w:t>
        </w:r>
        <w:r w:rsidRPr="000D78E9">
          <w:rPr>
            <w:rFonts w:ascii="Arial" w:hAnsi="Arial" w:cs="Arial"/>
            <w:sz w:val="24"/>
            <w:szCs w:val="24"/>
          </w:rPr>
          <w:t xml:space="preserve"> where possible</w:t>
        </w:r>
      </w:ins>
      <w:r w:rsidRPr="00757BF2">
        <w:rPr>
          <w:rFonts w:ascii="Arial" w:hAnsi="Arial"/>
          <w:sz w:val="24"/>
        </w:rPr>
        <w:t>).</w:t>
      </w:r>
    </w:p>
    <w:p w14:paraId="79D645C4" w14:textId="77777777" w:rsidR="00E215B8" w:rsidRDefault="00E215B8">
      <w:pPr>
        <w:pStyle w:val="RulesSub-section"/>
        <w:jc w:val="left"/>
        <w:rPr>
          <w:del w:id="250" w:author="Author"/>
        </w:rPr>
      </w:pPr>
    </w:p>
    <w:p w14:paraId="662A201B" w14:textId="27D3CB1C" w:rsidR="00FB5161" w:rsidRPr="000D78E9" w:rsidRDefault="00FB5161" w:rsidP="00FB5161">
      <w:pPr>
        <w:pStyle w:val="RulesSub-section"/>
        <w:ind w:firstLine="0"/>
        <w:jc w:val="left"/>
        <w:rPr>
          <w:ins w:id="251" w:author="Author"/>
          <w:rFonts w:ascii="Arial" w:hAnsi="Arial" w:cs="Arial"/>
          <w:sz w:val="24"/>
          <w:szCs w:val="24"/>
        </w:rPr>
      </w:pPr>
      <w:ins w:id="252" w:author="Author">
        <w:r w:rsidRPr="000D78E9">
          <w:rPr>
            <w:rFonts w:ascii="Arial" w:hAnsi="Arial" w:cs="Arial"/>
            <w:sz w:val="24"/>
            <w:szCs w:val="24"/>
          </w:rPr>
          <w:br w:type="page"/>
        </w:r>
      </w:ins>
    </w:p>
    <w:tbl>
      <w:tblPr>
        <w:tblStyle w:val="TableGrid"/>
        <w:tblW w:w="9450" w:type="dxa"/>
        <w:tblInd w:w="-5" w:type="dxa"/>
        <w:tblLayout w:type="fixed"/>
        <w:tblLook w:val="04A0" w:firstRow="1" w:lastRow="0" w:firstColumn="1" w:lastColumn="0" w:noHBand="0" w:noVBand="1"/>
        <w:tblDescription w:val="The table shows the relevant biological assemblage, target habitat, sampling method and rule section for assessing each water body type."/>
      </w:tblPr>
      <w:tblGrid>
        <w:gridCol w:w="2340"/>
        <w:gridCol w:w="1710"/>
        <w:gridCol w:w="1890"/>
        <w:gridCol w:w="2070"/>
        <w:gridCol w:w="1440"/>
      </w:tblGrid>
      <w:tr w:rsidR="00255874" w:rsidRPr="000D78E9" w14:paraId="5D401515" w14:textId="77777777" w:rsidTr="00FB5161">
        <w:trPr>
          <w:ins w:id="253" w:author="Author"/>
        </w:trPr>
        <w:tc>
          <w:tcPr>
            <w:tcW w:w="2340" w:type="dxa"/>
          </w:tcPr>
          <w:p w14:paraId="06FFF693" w14:textId="3E8CFD73" w:rsidR="00DC1B52" w:rsidRPr="000D78E9" w:rsidRDefault="00DC1B52" w:rsidP="00DC1B52">
            <w:pPr>
              <w:pStyle w:val="RulesSub-section"/>
              <w:ind w:left="0" w:firstLine="0"/>
              <w:jc w:val="left"/>
              <w:outlineLvl w:val="2"/>
              <w:rPr>
                <w:ins w:id="254" w:author="Author"/>
                <w:rFonts w:ascii="Arial" w:hAnsi="Arial" w:cs="Arial"/>
                <w:sz w:val="24"/>
                <w:szCs w:val="24"/>
              </w:rPr>
            </w:pPr>
            <w:ins w:id="255" w:author="Author">
              <w:r w:rsidRPr="000D78E9">
                <w:rPr>
                  <w:rFonts w:ascii="Arial" w:hAnsi="Arial" w:cs="Arial"/>
                  <w:sz w:val="24"/>
                  <w:szCs w:val="24"/>
                </w:rPr>
                <w:lastRenderedPageBreak/>
                <w:t xml:space="preserve">Waterbody Type </w:t>
              </w:r>
            </w:ins>
          </w:p>
        </w:tc>
        <w:tc>
          <w:tcPr>
            <w:tcW w:w="1710" w:type="dxa"/>
          </w:tcPr>
          <w:p w14:paraId="24A320AC" w14:textId="401B871A" w:rsidR="00DC1B52" w:rsidRPr="000D78E9" w:rsidRDefault="00DC1B52" w:rsidP="00DC1B52">
            <w:pPr>
              <w:pStyle w:val="RulesSub-section"/>
              <w:ind w:left="0" w:firstLine="0"/>
              <w:jc w:val="left"/>
              <w:outlineLvl w:val="2"/>
              <w:rPr>
                <w:ins w:id="256" w:author="Author"/>
                <w:rFonts w:ascii="Arial" w:hAnsi="Arial" w:cs="Arial"/>
                <w:sz w:val="24"/>
                <w:szCs w:val="24"/>
              </w:rPr>
            </w:pPr>
            <w:ins w:id="257" w:author="Author">
              <w:r w:rsidRPr="000D78E9">
                <w:rPr>
                  <w:rFonts w:ascii="Arial" w:hAnsi="Arial" w:cs="Arial"/>
                  <w:sz w:val="24"/>
                  <w:szCs w:val="24"/>
                </w:rPr>
                <w:t>Biological Assemblage</w:t>
              </w:r>
            </w:ins>
          </w:p>
        </w:tc>
        <w:tc>
          <w:tcPr>
            <w:tcW w:w="1890" w:type="dxa"/>
          </w:tcPr>
          <w:p w14:paraId="4524AA70" w14:textId="1121FEC8" w:rsidR="00DC1B52" w:rsidRPr="000D78E9" w:rsidRDefault="00DC1B52" w:rsidP="00DC1B52">
            <w:pPr>
              <w:pStyle w:val="RulesSub-section"/>
              <w:ind w:left="0" w:firstLine="0"/>
              <w:jc w:val="left"/>
              <w:outlineLvl w:val="2"/>
              <w:rPr>
                <w:ins w:id="258" w:author="Author"/>
                <w:rFonts w:ascii="Arial" w:hAnsi="Arial" w:cs="Arial"/>
                <w:sz w:val="24"/>
                <w:szCs w:val="24"/>
              </w:rPr>
            </w:pPr>
            <w:ins w:id="259" w:author="Author">
              <w:r w:rsidRPr="000D78E9">
                <w:rPr>
                  <w:rFonts w:ascii="Arial" w:hAnsi="Arial" w:cs="Arial"/>
                  <w:sz w:val="24"/>
                  <w:szCs w:val="24"/>
                </w:rPr>
                <w:t>Target Habitat</w:t>
              </w:r>
            </w:ins>
          </w:p>
        </w:tc>
        <w:tc>
          <w:tcPr>
            <w:tcW w:w="2070" w:type="dxa"/>
          </w:tcPr>
          <w:p w14:paraId="212933F6" w14:textId="176D5878" w:rsidR="00DC1B52" w:rsidRPr="000D78E9" w:rsidRDefault="00DC1B52" w:rsidP="00DC1B52">
            <w:pPr>
              <w:pStyle w:val="RulesSub-section"/>
              <w:ind w:left="0" w:firstLine="0"/>
              <w:jc w:val="left"/>
              <w:outlineLvl w:val="2"/>
              <w:rPr>
                <w:ins w:id="260" w:author="Author"/>
                <w:rFonts w:ascii="Arial" w:hAnsi="Arial" w:cs="Arial"/>
                <w:sz w:val="24"/>
                <w:szCs w:val="24"/>
              </w:rPr>
            </w:pPr>
            <w:ins w:id="261" w:author="Author">
              <w:r w:rsidRPr="000D78E9">
                <w:rPr>
                  <w:rFonts w:ascii="Arial" w:hAnsi="Arial" w:cs="Arial"/>
                  <w:sz w:val="24"/>
                  <w:szCs w:val="24"/>
                </w:rPr>
                <w:t>Sampling Method</w:t>
              </w:r>
            </w:ins>
          </w:p>
        </w:tc>
        <w:tc>
          <w:tcPr>
            <w:tcW w:w="1440" w:type="dxa"/>
          </w:tcPr>
          <w:p w14:paraId="44BB372A" w14:textId="6C04DDA6" w:rsidR="00DC1B52" w:rsidRPr="000D78E9" w:rsidRDefault="00DC1B52" w:rsidP="00DC1B52">
            <w:pPr>
              <w:pStyle w:val="RulesSub-section"/>
              <w:ind w:left="0" w:firstLine="0"/>
              <w:jc w:val="left"/>
              <w:outlineLvl w:val="2"/>
              <w:rPr>
                <w:ins w:id="262" w:author="Author"/>
                <w:rFonts w:ascii="Arial" w:hAnsi="Arial" w:cs="Arial"/>
                <w:sz w:val="24"/>
                <w:szCs w:val="24"/>
              </w:rPr>
            </w:pPr>
            <w:ins w:id="263" w:author="Author">
              <w:r w:rsidRPr="000D78E9">
                <w:rPr>
                  <w:rFonts w:ascii="Arial" w:hAnsi="Arial" w:cs="Arial"/>
                  <w:sz w:val="24"/>
                  <w:szCs w:val="24"/>
                </w:rPr>
                <w:t xml:space="preserve">LDM description </w:t>
              </w:r>
            </w:ins>
          </w:p>
        </w:tc>
      </w:tr>
      <w:tr w:rsidR="00255874" w:rsidRPr="000D78E9" w14:paraId="3D1E87C3" w14:textId="77777777" w:rsidTr="00FB5161">
        <w:trPr>
          <w:ins w:id="264" w:author="Author"/>
        </w:trPr>
        <w:tc>
          <w:tcPr>
            <w:tcW w:w="2340" w:type="dxa"/>
          </w:tcPr>
          <w:p w14:paraId="7E75A3C3" w14:textId="21A637F3" w:rsidR="00DC1B52" w:rsidRPr="000D78E9" w:rsidRDefault="00DC1B52" w:rsidP="00595F95">
            <w:pPr>
              <w:pStyle w:val="RulesSub-section"/>
              <w:ind w:left="0" w:firstLine="0"/>
              <w:jc w:val="left"/>
              <w:outlineLvl w:val="2"/>
              <w:rPr>
                <w:ins w:id="265" w:author="Author"/>
                <w:rFonts w:ascii="Arial" w:hAnsi="Arial" w:cs="Arial"/>
                <w:bCs/>
                <w:sz w:val="24"/>
                <w:szCs w:val="24"/>
              </w:rPr>
            </w:pPr>
            <w:ins w:id="266" w:author="Author">
              <w:r w:rsidRPr="000D78E9">
                <w:rPr>
                  <w:rFonts w:ascii="Arial" w:hAnsi="Arial" w:cs="Arial"/>
                  <w:bCs/>
                  <w:sz w:val="24"/>
                  <w:szCs w:val="24"/>
                </w:rPr>
                <w:t>Eroded, mineral-bottom streams and rivers</w:t>
              </w:r>
            </w:ins>
          </w:p>
        </w:tc>
        <w:tc>
          <w:tcPr>
            <w:tcW w:w="1710" w:type="dxa"/>
          </w:tcPr>
          <w:p w14:paraId="02186794" w14:textId="59BC8AA8" w:rsidR="00DC1B52" w:rsidRPr="000D78E9" w:rsidRDefault="00595F95" w:rsidP="00595F95">
            <w:pPr>
              <w:pStyle w:val="RulesSub-section"/>
              <w:ind w:left="0" w:firstLine="0"/>
              <w:jc w:val="left"/>
              <w:outlineLvl w:val="2"/>
              <w:rPr>
                <w:ins w:id="267" w:author="Author"/>
                <w:rFonts w:ascii="Arial" w:hAnsi="Arial" w:cs="Arial"/>
                <w:sz w:val="24"/>
                <w:szCs w:val="24"/>
              </w:rPr>
            </w:pPr>
            <w:ins w:id="268" w:author="Author">
              <w:r w:rsidRPr="000D78E9">
                <w:rPr>
                  <w:rFonts w:ascii="Arial" w:hAnsi="Arial" w:cs="Arial"/>
                  <w:sz w:val="24"/>
                  <w:szCs w:val="24"/>
                </w:rPr>
                <w:t>A</w:t>
              </w:r>
              <w:r w:rsidR="00DC1B52" w:rsidRPr="000D78E9">
                <w:rPr>
                  <w:rFonts w:ascii="Arial" w:hAnsi="Arial" w:cs="Arial"/>
                  <w:sz w:val="24"/>
                  <w:szCs w:val="24"/>
                </w:rPr>
                <w:t>quatic macro</w:t>
              </w:r>
              <w:r w:rsidR="00FB5161" w:rsidRPr="000D78E9">
                <w:rPr>
                  <w:rFonts w:ascii="Arial" w:hAnsi="Arial" w:cs="Arial"/>
                  <w:sz w:val="24"/>
                  <w:szCs w:val="24"/>
                </w:rPr>
                <w:t>-</w:t>
              </w:r>
              <w:r w:rsidR="00DC1B52" w:rsidRPr="000D78E9">
                <w:rPr>
                  <w:rFonts w:ascii="Arial" w:hAnsi="Arial" w:cs="Arial"/>
                  <w:sz w:val="24"/>
                  <w:szCs w:val="24"/>
                </w:rPr>
                <w:t>invertebrates</w:t>
              </w:r>
            </w:ins>
          </w:p>
        </w:tc>
        <w:tc>
          <w:tcPr>
            <w:tcW w:w="1890" w:type="dxa"/>
          </w:tcPr>
          <w:p w14:paraId="0D47B4B1" w14:textId="149832CD" w:rsidR="00DC1B52" w:rsidRPr="000D78E9" w:rsidRDefault="00DC1B52" w:rsidP="00595F95">
            <w:pPr>
              <w:pStyle w:val="RulesSub-section"/>
              <w:ind w:left="0" w:firstLine="0"/>
              <w:jc w:val="left"/>
              <w:outlineLvl w:val="2"/>
              <w:rPr>
                <w:ins w:id="269" w:author="Author"/>
                <w:rFonts w:ascii="Arial" w:hAnsi="Arial" w:cs="Arial"/>
                <w:sz w:val="24"/>
                <w:szCs w:val="24"/>
              </w:rPr>
            </w:pPr>
            <w:ins w:id="270" w:author="Author">
              <w:r w:rsidRPr="000D78E9">
                <w:rPr>
                  <w:rFonts w:ascii="Arial" w:hAnsi="Arial" w:cs="Arial"/>
                  <w:sz w:val="24"/>
                  <w:szCs w:val="24"/>
                </w:rPr>
                <w:t>Riffles</w:t>
              </w:r>
              <w:r w:rsidR="00255874" w:rsidRPr="000D78E9">
                <w:rPr>
                  <w:rFonts w:ascii="Arial" w:hAnsi="Arial" w:cs="Arial"/>
                  <w:sz w:val="24"/>
                  <w:szCs w:val="24"/>
                </w:rPr>
                <w:t xml:space="preserve">, </w:t>
              </w:r>
              <w:r w:rsidRPr="000D78E9">
                <w:rPr>
                  <w:rFonts w:ascii="Arial" w:hAnsi="Arial" w:cs="Arial"/>
                  <w:sz w:val="24"/>
                  <w:szCs w:val="24"/>
                </w:rPr>
                <w:t>runs</w:t>
              </w:r>
              <w:r w:rsidR="00255874" w:rsidRPr="000D78E9">
                <w:rPr>
                  <w:rFonts w:ascii="Arial" w:hAnsi="Arial" w:cs="Arial"/>
                  <w:sz w:val="24"/>
                  <w:szCs w:val="24"/>
                </w:rPr>
                <w:t xml:space="preserve">, </w:t>
              </w:r>
              <w:r w:rsidRPr="000D78E9">
                <w:rPr>
                  <w:rFonts w:ascii="Arial" w:hAnsi="Arial" w:cs="Arial"/>
                  <w:sz w:val="24"/>
                  <w:szCs w:val="24"/>
                </w:rPr>
                <w:t>pools</w:t>
              </w:r>
            </w:ins>
          </w:p>
        </w:tc>
        <w:tc>
          <w:tcPr>
            <w:tcW w:w="2070" w:type="dxa"/>
          </w:tcPr>
          <w:p w14:paraId="7D4A566E" w14:textId="41699CB9" w:rsidR="00DC1B52" w:rsidRPr="000D78E9" w:rsidRDefault="00DC1B52" w:rsidP="00595F95">
            <w:pPr>
              <w:pStyle w:val="RulesSub-section"/>
              <w:ind w:left="0" w:firstLine="0"/>
              <w:jc w:val="left"/>
              <w:outlineLvl w:val="2"/>
              <w:rPr>
                <w:ins w:id="271" w:author="Author"/>
                <w:rFonts w:ascii="Arial" w:hAnsi="Arial" w:cs="Arial"/>
                <w:sz w:val="24"/>
                <w:szCs w:val="24"/>
              </w:rPr>
            </w:pPr>
            <w:ins w:id="272" w:author="Author">
              <w:r w:rsidRPr="000D78E9">
                <w:rPr>
                  <w:rFonts w:ascii="Arial" w:hAnsi="Arial" w:cs="Arial"/>
                  <w:sz w:val="24"/>
                  <w:szCs w:val="24"/>
                </w:rPr>
                <w:t xml:space="preserve">Artificial substrate </w:t>
              </w:r>
              <w:r w:rsidR="00733883" w:rsidRPr="000D78E9">
                <w:rPr>
                  <w:rFonts w:ascii="Arial" w:hAnsi="Arial" w:cs="Arial"/>
                  <w:sz w:val="24"/>
                  <w:szCs w:val="24"/>
                </w:rPr>
                <w:t>samplers</w:t>
              </w:r>
              <w:r w:rsidRPr="000D78E9">
                <w:rPr>
                  <w:rFonts w:ascii="Arial" w:hAnsi="Arial" w:cs="Arial"/>
                  <w:sz w:val="24"/>
                  <w:szCs w:val="24"/>
                </w:rPr>
                <w:t xml:space="preserve"> (</w:t>
              </w:r>
              <w:r w:rsidR="00BF18CE" w:rsidRPr="000D78E9">
                <w:rPr>
                  <w:rFonts w:ascii="Arial" w:hAnsi="Arial" w:cs="Arial"/>
                  <w:sz w:val="24"/>
                  <w:szCs w:val="24"/>
                </w:rPr>
                <w:t>rock bags</w:t>
              </w:r>
              <w:r w:rsidRPr="000D78E9">
                <w:rPr>
                  <w:rFonts w:ascii="Arial" w:hAnsi="Arial" w:cs="Arial"/>
                  <w:sz w:val="24"/>
                  <w:szCs w:val="24"/>
                </w:rPr>
                <w:t>, baskets</w:t>
              </w:r>
              <w:r w:rsidR="00D22297">
                <w:rPr>
                  <w:rFonts w:ascii="Arial" w:hAnsi="Arial" w:cs="Arial"/>
                  <w:sz w:val="24"/>
                  <w:szCs w:val="24"/>
                </w:rPr>
                <w:t>,</w:t>
              </w:r>
              <w:r w:rsidRPr="000D78E9">
                <w:rPr>
                  <w:rFonts w:ascii="Arial" w:hAnsi="Arial" w:cs="Arial"/>
                  <w:sz w:val="24"/>
                  <w:szCs w:val="24"/>
                </w:rPr>
                <w:t xml:space="preserve"> or cones)</w:t>
              </w:r>
            </w:ins>
          </w:p>
        </w:tc>
        <w:tc>
          <w:tcPr>
            <w:tcW w:w="1440" w:type="dxa"/>
          </w:tcPr>
          <w:p w14:paraId="27E2A69C" w14:textId="517BCD06" w:rsidR="00DC1B52" w:rsidRPr="000D78E9" w:rsidRDefault="00DC1B52" w:rsidP="00595F95">
            <w:pPr>
              <w:pStyle w:val="RulesSub-section"/>
              <w:ind w:left="0" w:firstLine="0"/>
              <w:jc w:val="left"/>
              <w:outlineLvl w:val="2"/>
              <w:rPr>
                <w:ins w:id="273" w:author="Author"/>
                <w:rFonts w:ascii="Arial" w:hAnsi="Arial" w:cs="Arial"/>
                <w:sz w:val="24"/>
                <w:szCs w:val="24"/>
              </w:rPr>
            </w:pPr>
            <w:ins w:id="274" w:author="Author">
              <w:r w:rsidRPr="000D78E9">
                <w:rPr>
                  <w:rFonts w:ascii="Arial" w:hAnsi="Arial" w:cs="Arial"/>
                  <w:sz w:val="24"/>
                  <w:szCs w:val="24"/>
                </w:rPr>
                <w:t xml:space="preserve">See </w:t>
              </w:r>
              <w:r w:rsidR="00CB5EF0" w:rsidRPr="000D78E9">
                <w:rPr>
                  <w:rFonts w:ascii="Arial" w:hAnsi="Arial" w:cs="Arial"/>
                  <w:sz w:val="24"/>
                  <w:szCs w:val="24"/>
                </w:rPr>
                <w:t>s</w:t>
              </w:r>
              <w:r w:rsidRPr="000D78E9">
                <w:rPr>
                  <w:rFonts w:ascii="Arial" w:hAnsi="Arial" w:cs="Arial"/>
                  <w:sz w:val="24"/>
                  <w:szCs w:val="24"/>
                </w:rPr>
                <w:t>ection 4</w:t>
              </w:r>
            </w:ins>
          </w:p>
        </w:tc>
      </w:tr>
      <w:tr w:rsidR="00255874" w:rsidRPr="000D78E9" w14:paraId="1DBA4CFE" w14:textId="77777777" w:rsidTr="00FB5161">
        <w:trPr>
          <w:ins w:id="275" w:author="Author"/>
        </w:trPr>
        <w:tc>
          <w:tcPr>
            <w:tcW w:w="2340" w:type="dxa"/>
          </w:tcPr>
          <w:p w14:paraId="2DD24DE1" w14:textId="69D2517B" w:rsidR="009E4980" w:rsidRPr="000D78E9" w:rsidRDefault="00595F95" w:rsidP="00C246DE">
            <w:pPr>
              <w:pStyle w:val="RulesSub-section"/>
              <w:ind w:left="0" w:firstLine="0"/>
              <w:jc w:val="left"/>
              <w:outlineLvl w:val="2"/>
              <w:rPr>
                <w:ins w:id="276" w:author="Author"/>
                <w:rFonts w:ascii="Arial" w:hAnsi="Arial" w:cs="Arial"/>
                <w:bCs/>
                <w:sz w:val="24"/>
                <w:szCs w:val="24"/>
              </w:rPr>
            </w:pPr>
            <w:ins w:id="277" w:author="Author">
              <w:r w:rsidRPr="000D78E9">
                <w:rPr>
                  <w:rFonts w:ascii="Arial" w:hAnsi="Arial" w:cs="Arial"/>
                  <w:bCs/>
                  <w:sz w:val="24"/>
                  <w:szCs w:val="24"/>
                </w:rPr>
                <w:t>Soft-bottom streams, marshes</w:t>
              </w:r>
              <w:r w:rsidR="00D22297">
                <w:rPr>
                  <w:rFonts w:ascii="Arial" w:hAnsi="Arial" w:cs="Arial"/>
                  <w:bCs/>
                  <w:sz w:val="24"/>
                  <w:szCs w:val="24"/>
                </w:rPr>
                <w:t>,</w:t>
              </w:r>
              <w:r w:rsidRPr="000D78E9">
                <w:rPr>
                  <w:rFonts w:ascii="Arial" w:hAnsi="Arial" w:cs="Arial"/>
                  <w:bCs/>
                  <w:sz w:val="24"/>
                  <w:szCs w:val="24"/>
                </w:rPr>
                <w:t xml:space="preserve"> and shallow lakes and ponds</w:t>
              </w:r>
            </w:ins>
          </w:p>
        </w:tc>
        <w:tc>
          <w:tcPr>
            <w:tcW w:w="1710" w:type="dxa"/>
          </w:tcPr>
          <w:p w14:paraId="78028960" w14:textId="31203ED3" w:rsidR="009E4980" w:rsidRPr="000D78E9" w:rsidRDefault="00595F95" w:rsidP="00C246DE">
            <w:pPr>
              <w:pStyle w:val="RulesSub-section"/>
              <w:ind w:left="0" w:firstLine="0"/>
              <w:jc w:val="left"/>
              <w:outlineLvl w:val="2"/>
              <w:rPr>
                <w:ins w:id="278" w:author="Author"/>
                <w:rFonts w:ascii="Arial" w:hAnsi="Arial" w:cs="Arial"/>
                <w:sz w:val="24"/>
                <w:szCs w:val="24"/>
              </w:rPr>
            </w:pPr>
            <w:ins w:id="279" w:author="Author">
              <w:r w:rsidRPr="000D78E9">
                <w:rPr>
                  <w:rFonts w:ascii="Arial" w:hAnsi="Arial" w:cs="Arial"/>
                  <w:sz w:val="24"/>
                  <w:szCs w:val="24"/>
                </w:rPr>
                <w:t>A</w:t>
              </w:r>
              <w:r w:rsidR="00DC1B52" w:rsidRPr="000D78E9">
                <w:rPr>
                  <w:rFonts w:ascii="Arial" w:hAnsi="Arial" w:cs="Arial"/>
                  <w:sz w:val="24"/>
                  <w:szCs w:val="24"/>
                </w:rPr>
                <w:t>quatic macro</w:t>
              </w:r>
              <w:r w:rsidR="00FB5161" w:rsidRPr="000D78E9">
                <w:rPr>
                  <w:rFonts w:ascii="Arial" w:hAnsi="Arial" w:cs="Arial"/>
                  <w:sz w:val="24"/>
                  <w:szCs w:val="24"/>
                </w:rPr>
                <w:t>-</w:t>
              </w:r>
              <w:r w:rsidR="00DC1B52" w:rsidRPr="000D78E9">
                <w:rPr>
                  <w:rFonts w:ascii="Arial" w:hAnsi="Arial" w:cs="Arial"/>
                  <w:sz w:val="24"/>
                  <w:szCs w:val="24"/>
                </w:rPr>
                <w:t>invertebrates</w:t>
              </w:r>
            </w:ins>
          </w:p>
        </w:tc>
        <w:tc>
          <w:tcPr>
            <w:tcW w:w="1890" w:type="dxa"/>
          </w:tcPr>
          <w:p w14:paraId="740DCD17" w14:textId="305791B9" w:rsidR="009E4980" w:rsidRPr="000D78E9" w:rsidRDefault="00595F95" w:rsidP="00C246DE">
            <w:pPr>
              <w:pStyle w:val="RulesSub-section"/>
              <w:ind w:left="0" w:firstLine="0"/>
              <w:jc w:val="left"/>
              <w:outlineLvl w:val="2"/>
              <w:rPr>
                <w:ins w:id="280" w:author="Author"/>
                <w:rFonts w:ascii="Arial" w:hAnsi="Arial" w:cs="Arial"/>
                <w:sz w:val="24"/>
                <w:szCs w:val="24"/>
              </w:rPr>
            </w:pPr>
            <w:ins w:id="281" w:author="Author">
              <w:r w:rsidRPr="000D78E9">
                <w:rPr>
                  <w:rFonts w:ascii="Arial" w:hAnsi="Arial" w:cs="Arial"/>
                  <w:sz w:val="24"/>
                  <w:szCs w:val="24"/>
                </w:rPr>
                <w:t xml:space="preserve">Shallow </w:t>
              </w:r>
              <w:r w:rsidR="00982F55" w:rsidRPr="000D78E9">
                <w:rPr>
                  <w:rFonts w:ascii="Arial" w:hAnsi="Arial" w:cs="Arial"/>
                  <w:sz w:val="24"/>
                  <w:szCs w:val="24"/>
                </w:rPr>
                <w:t xml:space="preserve">areas having </w:t>
              </w:r>
              <w:r w:rsidRPr="000D78E9">
                <w:rPr>
                  <w:rFonts w:ascii="Arial" w:hAnsi="Arial" w:cs="Arial"/>
                  <w:sz w:val="24"/>
                  <w:szCs w:val="24"/>
                </w:rPr>
                <w:t xml:space="preserve">aquatic </w:t>
              </w:r>
              <w:r w:rsidR="00982F55" w:rsidRPr="000D78E9">
                <w:rPr>
                  <w:rFonts w:ascii="Arial" w:hAnsi="Arial" w:cs="Arial"/>
                  <w:sz w:val="24"/>
                  <w:szCs w:val="24"/>
                </w:rPr>
                <w:t>vegetation</w:t>
              </w:r>
              <w:r w:rsidRPr="000D78E9">
                <w:rPr>
                  <w:rFonts w:ascii="Arial" w:hAnsi="Arial" w:cs="Arial"/>
                  <w:sz w:val="24"/>
                  <w:szCs w:val="24"/>
                </w:rPr>
                <w:t xml:space="preserve"> </w:t>
              </w:r>
              <w:r w:rsidR="00C1343E" w:rsidRPr="000D78E9">
                <w:rPr>
                  <w:rFonts w:ascii="Arial" w:hAnsi="Arial" w:cs="Arial"/>
                  <w:sz w:val="24"/>
                  <w:szCs w:val="24"/>
                </w:rPr>
                <w:t>beds</w:t>
              </w:r>
            </w:ins>
          </w:p>
        </w:tc>
        <w:tc>
          <w:tcPr>
            <w:tcW w:w="2070" w:type="dxa"/>
          </w:tcPr>
          <w:p w14:paraId="145D2382" w14:textId="1DEA2EB8" w:rsidR="009E4980" w:rsidRPr="000D78E9" w:rsidRDefault="00982F55" w:rsidP="00C246DE">
            <w:pPr>
              <w:pStyle w:val="RulesSub-section"/>
              <w:ind w:left="0" w:firstLine="0"/>
              <w:jc w:val="left"/>
              <w:outlineLvl w:val="2"/>
              <w:rPr>
                <w:ins w:id="282" w:author="Author"/>
                <w:rFonts w:ascii="Arial" w:hAnsi="Arial" w:cs="Arial"/>
                <w:sz w:val="24"/>
                <w:szCs w:val="24"/>
              </w:rPr>
            </w:pPr>
            <w:ins w:id="283" w:author="Author">
              <w:r w:rsidRPr="000D78E9">
                <w:rPr>
                  <w:rFonts w:ascii="Arial" w:hAnsi="Arial" w:cs="Arial"/>
                  <w:sz w:val="24"/>
                  <w:szCs w:val="24"/>
                </w:rPr>
                <w:t>Standardized D-net sweep</w:t>
              </w:r>
              <w:r w:rsidR="007F50B1" w:rsidRPr="000D78E9">
                <w:rPr>
                  <w:rFonts w:ascii="Arial" w:hAnsi="Arial" w:cs="Arial"/>
                  <w:sz w:val="24"/>
                  <w:szCs w:val="24"/>
                </w:rPr>
                <w:t>s</w:t>
              </w:r>
            </w:ins>
          </w:p>
        </w:tc>
        <w:tc>
          <w:tcPr>
            <w:tcW w:w="1440" w:type="dxa"/>
          </w:tcPr>
          <w:p w14:paraId="542800FA" w14:textId="1F7CDA14" w:rsidR="009E4980" w:rsidRPr="000D78E9" w:rsidRDefault="00982F55" w:rsidP="00C246DE">
            <w:pPr>
              <w:pStyle w:val="RulesSub-section"/>
              <w:ind w:left="0" w:firstLine="0"/>
              <w:jc w:val="left"/>
              <w:outlineLvl w:val="2"/>
              <w:rPr>
                <w:ins w:id="284" w:author="Author"/>
                <w:rFonts w:ascii="Arial" w:hAnsi="Arial" w:cs="Arial"/>
                <w:sz w:val="24"/>
                <w:szCs w:val="24"/>
              </w:rPr>
            </w:pPr>
            <w:ins w:id="285" w:author="Author">
              <w:r w:rsidRPr="000D78E9">
                <w:rPr>
                  <w:rFonts w:ascii="Arial" w:hAnsi="Arial" w:cs="Arial"/>
                  <w:sz w:val="24"/>
                  <w:szCs w:val="24"/>
                </w:rPr>
                <w:t xml:space="preserve">See </w:t>
              </w:r>
              <w:r w:rsidR="00CB5EF0" w:rsidRPr="000D78E9">
                <w:rPr>
                  <w:rFonts w:ascii="Arial" w:hAnsi="Arial" w:cs="Arial"/>
                  <w:sz w:val="24"/>
                  <w:szCs w:val="24"/>
                </w:rPr>
                <w:t>s</w:t>
              </w:r>
              <w:r w:rsidRPr="000D78E9">
                <w:rPr>
                  <w:rFonts w:ascii="Arial" w:hAnsi="Arial" w:cs="Arial"/>
                  <w:sz w:val="24"/>
                  <w:szCs w:val="24"/>
                </w:rPr>
                <w:t>ection 5</w:t>
              </w:r>
            </w:ins>
          </w:p>
        </w:tc>
      </w:tr>
      <w:tr w:rsidR="00255874" w:rsidRPr="000D78E9" w14:paraId="165FEF0D" w14:textId="77777777" w:rsidTr="00FB5161">
        <w:trPr>
          <w:ins w:id="286" w:author="Author"/>
        </w:trPr>
        <w:tc>
          <w:tcPr>
            <w:tcW w:w="2340" w:type="dxa"/>
          </w:tcPr>
          <w:p w14:paraId="0F285B68" w14:textId="4CBFA4E6" w:rsidR="009E4980" w:rsidRPr="000D78E9" w:rsidRDefault="00733883" w:rsidP="00C246DE">
            <w:pPr>
              <w:pStyle w:val="RulesSub-section"/>
              <w:ind w:left="0" w:firstLine="0"/>
              <w:jc w:val="left"/>
              <w:outlineLvl w:val="2"/>
              <w:rPr>
                <w:ins w:id="287" w:author="Author"/>
                <w:rFonts w:ascii="Arial" w:hAnsi="Arial" w:cs="Arial"/>
                <w:sz w:val="24"/>
                <w:szCs w:val="24"/>
              </w:rPr>
            </w:pPr>
            <w:ins w:id="288" w:author="Author">
              <w:r w:rsidRPr="000D78E9">
                <w:rPr>
                  <w:rFonts w:ascii="Arial" w:hAnsi="Arial" w:cs="Arial"/>
                  <w:bCs/>
                  <w:sz w:val="24"/>
                  <w:szCs w:val="24"/>
                </w:rPr>
                <w:t>Eroded, mineral-bottom streams and rivers</w:t>
              </w:r>
            </w:ins>
          </w:p>
        </w:tc>
        <w:tc>
          <w:tcPr>
            <w:tcW w:w="1710" w:type="dxa"/>
          </w:tcPr>
          <w:p w14:paraId="1A4761ED" w14:textId="56D1A7A6" w:rsidR="009E4980" w:rsidRPr="000D78E9" w:rsidRDefault="00735C4D" w:rsidP="00C246DE">
            <w:pPr>
              <w:pStyle w:val="RulesSub-section"/>
              <w:ind w:left="0" w:firstLine="0"/>
              <w:jc w:val="left"/>
              <w:outlineLvl w:val="2"/>
              <w:rPr>
                <w:ins w:id="289" w:author="Author"/>
                <w:rFonts w:ascii="Arial" w:hAnsi="Arial" w:cs="Arial"/>
                <w:sz w:val="24"/>
                <w:szCs w:val="24"/>
              </w:rPr>
            </w:pPr>
            <w:ins w:id="290" w:author="Author">
              <w:r w:rsidRPr="000D78E9">
                <w:rPr>
                  <w:rFonts w:ascii="Arial" w:hAnsi="Arial" w:cs="Arial"/>
                  <w:sz w:val="24"/>
                  <w:szCs w:val="24"/>
                </w:rPr>
                <w:t>Epilithic algae</w:t>
              </w:r>
            </w:ins>
          </w:p>
        </w:tc>
        <w:tc>
          <w:tcPr>
            <w:tcW w:w="1890" w:type="dxa"/>
          </w:tcPr>
          <w:p w14:paraId="23C37849" w14:textId="53DC4D68" w:rsidR="009E4980" w:rsidRPr="000D78E9" w:rsidRDefault="00735C4D" w:rsidP="00C246DE">
            <w:pPr>
              <w:pStyle w:val="RulesSub-section"/>
              <w:ind w:left="0" w:firstLine="0"/>
              <w:jc w:val="left"/>
              <w:outlineLvl w:val="2"/>
              <w:rPr>
                <w:ins w:id="291" w:author="Author"/>
                <w:rFonts w:ascii="Arial" w:hAnsi="Arial" w:cs="Arial"/>
                <w:sz w:val="24"/>
                <w:szCs w:val="24"/>
              </w:rPr>
            </w:pPr>
            <w:ins w:id="292" w:author="Author">
              <w:r w:rsidRPr="000D78E9">
                <w:rPr>
                  <w:rFonts w:ascii="Arial" w:hAnsi="Arial" w:cs="Arial"/>
                  <w:sz w:val="24"/>
                  <w:szCs w:val="24"/>
                </w:rPr>
                <w:t>Stream reaches having a rocky bottom or containing submerged large woody debris</w:t>
              </w:r>
            </w:ins>
          </w:p>
        </w:tc>
        <w:tc>
          <w:tcPr>
            <w:tcW w:w="2070" w:type="dxa"/>
          </w:tcPr>
          <w:p w14:paraId="3F847CF7" w14:textId="2AE08EB0" w:rsidR="009E4980" w:rsidRPr="000D78E9" w:rsidRDefault="007F50B1" w:rsidP="00C246DE">
            <w:pPr>
              <w:pStyle w:val="RulesSub-section"/>
              <w:ind w:left="0" w:firstLine="0"/>
              <w:jc w:val="left"/>
              <w:outlineLvl w:val="2"/>
              <w:rPr>
                <w:ins w:id="293" w:author="Author"/>
                <w:rFonts w:ascii="Arial" w:hAnsi="Arial" w:cs="Arial"/>
                <w:sz w:val="24"/>
                <w:szCs w:val="24"/>
              </w:rPr>
            </w:pPr>
            <w:ins w:id="294" w:author="Author">
              <w:r w:rsidRPr="000D78E9">
                <w:rPr>
                  <w:rFonts w:ascii="Arial" w:hAnsi="Arial" w:cs="Arial"/>
                  <w:sz w:val="24"/>
                  <w:szCs w:val="24"/>
                </w:rPr>
                <w:t>Rock or log scrapings</w:t>
              </w:r>
            </w:ins>
          </w:p>
        </w:tc>
        <w:tc>
          <w:tcPr>
            <w:tcW w:w="1440" w:type="dxa"/>
          </w:tcPr>
          <w:p w14:paraId="21DA50C3" w14:textId="77777777" w:rsidR="009E4980" w:rsidRPr="000D78E9" w:rsidRDefault="00982F55" w:rsidP="00C246DE">
            <w:pPr>
              <w:pStyle w:val="RulesSub-section"/>
              <w:ind w:left="0" w:firstLine="0"/>
              <w:jc w:val="left"/>
              <w:outlineLvl w:val="2"/>
              <w:rPr>
                <w:ins w:id="295" w:author="Author"/>
                <w:rFonts w:ascii="Arial" w:hAnsi="Arial" w:cs="Arial"/>
                <w:sz w:val="24"/>
                <w:szCs w:val="24"/>
              </w:rPr>
            </w:pPr>
            <w:ins w:id="296" w:author="Author">
              <w:r w:rsidRPr="000D78E9">
                <w:rPr>
                  <w:rFonts w:ascii="Arial" w:hAnsi="Arial" w:cs="Arial"/>
                  <w:sz w:val="24"/>
                  <w:szCs w:val="24"/>
                </w:rPr>
                <w:t xml:space="preserve">See </w:t>
              </w:r>
              <w:r w:rsidR="00CB5EF0" w:rsidRPr="000D78E9">
                <w:rPr>
                  <w:rFonts w:ascii="Arial" w:hAnsi="Arial" w:cs="Arial"/>
                  <w:sz w:val="24"/>
                  <w:szCs w:val="24"/>
                </w:rPr>
                <w:t>s</w:t>
              </w:r>
              <w:r w:rsidRPr="000D78E9">
                <w:rPr>
                  <w:rFonts w:ascii="Arial" w:hAnsi="Arial" w:cs="Arial"/>
                  <w:sz w:val="24"/>
                  <w:szCs w:val="24"/>
                </w:rPr>
                <w:t>ection 6</w:t>
              </w:r>
            </w:ins>
          </w:p>
          <w:p w14:paraId="58BAEE97" w14:textId="13C6E592" w:rsidR="00070B14" w:rsidRPr="000D78E9" w:rsidRDefault="00070B14" w:rsidP="00070B14">
            <w:pPr>
              <w:rPr>
                <w:ins w:id="297" w:author="Author"/>
                <w:rFonts w:ascii="Arial" w:hAnsi="Arial" w:cs="Arial"/>
                <w:sz w:val="24"/>
                <w:szCs w:val="24"/>
              </w:rPr>
            </w:pPr>
          </w:p>
        </w:tc>
      </w:tr>
      <w:tr w:rsidR="00255874" w:rsidRPr="000D78E9" w14:paraId="16F1ACF6" w14:textId="77777777" w:rsidTr="00FB5161">
        <w:trPr>
          <w:ins w:id="298" w:author="Author"/>
        </w:trPr>
        <w:tc>
          <w:tcPr>
            <w:tcW w:w="2340" w:type="dxa"/>
          </w:tcPr>
          <w:p w14:paraId="574B1C8E" w14:textId="439C829D" w:rsidR="009E4980" w:rsidRPr="000D78E9" w:rsidRDefault="00982F55" w:rsidP="00C246DE">
            <w:pPr>
              <w:pStyle w:val="RulesSub-section"/>
              <w:ind w:left="0" w:firstLine="0"/>
              <w:jc w:val="left"/>
              <w:outlineLvl w:val="2"/>
              <w:rPr>
                <w:ins w:id="299" w:author="Author"/>
                <w:rFonts w:ascii="Arial" w:hAnsi="Arial" w:cs="Arial"/>
                <w:sz w:val="24"/>
                <w:szCs w:val="24"/>
              </w:rPr>
            </w:pPr>
            <w:ins w:id="300" w:author="Author">
              <w:r w:rsidRPr="000D78E9">
                <w:rPr>
                  <w:rFonts w:ascii="Arial" w:hAnsi="Arial" w:cs="Arial"/>
                  <w:bCs/>
                  <w:sz w:val="24"/>
                  <w:szCs w:val="24"/>
                </w:rPr>
                <w:t>Soft-bottom streams, marshes</w:t>
              </w:r>
              <w:r w:rsidR="00D22297">
                <w:rPr>
                  <w:rFonts w:ascii="Arial" w:hAnsi="Arial" w:cs="Arial"/>
                  <w:bCs/>
                  <w:sz w:val="24"/>
                  <w:szCs w:val="24"/>
                </w:rPr>
                <w:t>,</w:t>
              </w:r>
              <w:r w:rsidRPr="000D78E9">
                <w:rPr>
                  <w:rFonts w:ascii="Arial" w:hAnsi="Arial" w:cs="Arial"/>
                  <w:bCs/>
                  <w:sz w:val="24"/>
                  <w:szCs w:val="24"/>
                </w:rPr>
                <w:t xml:space="preserve"> and shallow lakes and ponds</w:t>
              </w:r>
            </w:ins>
          </w:p>
        </w:tc>
        <w:tc>
          <w:tcPr>
            <w:tcW w:w="1710" w:type="dxa"/>
          </w:tcPr>
          <w:p w14:paraId="77934FD2" w14:textId="6B70615F" w:rsidR="009E4980" w:rsidRPr="000D78E9" w:rsidRDefault="00982F55" w:rsidP="00C246DE">
            <w:pPr>
              <w:pStyle w:val="RulesSub-section"/>
              <w:ind w:left="0" w:firstLine="0"/>
              <w:jc w:val="left"/>
              <w:outlineLvl w:val="2"/>
              <w:rPr>
                <w:ins w:id="301" w:author="Author"/>
                <w:rFonts w:ascii="Arial" w:hAnsi="Arial" w:cs="Arial"/>
                <w:sz w:val="24"/>
                <w:szCs w:val="24"/>
              </w:rPr>
            </w:pPr>
            <w:ins w:id="302" w:author="Author">
              <w:r w:rsidRPr="000D78E9">
                <w:rPr>
                  <w:rFonts w:ascii="Arial" w:hAnsi="Arial" w:cs="Arial"/>
                  <w:sz w:val="24"/>
                  <w:szCs w:val="24"/>
                </w:rPr>
                <w:t>Epiphytic algae</w:t>
              </w:r>
            </w:ins>
          </w:p>
        </w:tc>
        <w:tc>
          <w:tcPr>
            <w:tcW w:w="1890" w:type="dxa"/>
          </w:tcPr>
          <w:p w14:paraId="6536E754" w14:textId="475F44E4" w:rsidR="009E4980" w:rsidRPr="000D78E9" w:rsidRDefault="00982F55" w:rsidP="00C246DE">
            <w:pPr>
              <w:pStyle w:val="RulesSub-section"/>
              <w:ind w:left="0" w:firstLine="0"/>
              <w:jc w:val="left"/>
              <w:outlineLvl w:val="2"/>
              <w:rPr>
                <w:ins w:id="303" w:author="Author"/>
                <w:rFonts w:ascii="Arial" w:hAnsi="Arial" w:cs="Arial"/>
                <w:sz w:val="24"/>
                <w:szCs w:val="24"/>
              </w:rPr>
            </w:pPr>
            <w:ins w:id="304" w:author="Author">
              <w:r w:rsidRPr="000D78E9">
                <w:rPr>
                  <w:rFonts w:ascii="Arial" w:hAnsi="Arial" w:cs="Arial"/>
                  <w:sz w:val="24"/>
                  <w:szCs w:val="24"/>
                </w:rPr>
                <w:t>Shallow areas having aquatic vegetation</w:t>
              </w:r>
              <w:r w:rsidR="00C1343E" w:rsidRPr="000D78E9">
                <w:rPr>
                  <w:rFonts w:ascii="Arial" w:hAnsi="Arial" w:cs="Arial"/>
                  <w:sz w:val="24"/>
                  <w:szCs w:val="24"/>
                </w:rPr>
                <w:t xml:space="preserve"> beds</w:t>
              </w:r>
            </w:ins>
          </w:p>
        </w:tc>
        <w:tc>
          <w:tcPr>
            <w:tcW w:w="2070" w:type="dxa"/>
          </w:tcPr>
          <w:p w14:paraId="696A1C21" w14:textId="23F8030E" w:rsidR="009E4980" w:rsidRPr="000D78E9" w:rsidRDefault="00C1343E" w:rsidP="00C246DE">
            <w:pPr>
              <w:pStyle w:val="RulesSub-section"/>
              <w:ind w:left="0" w:firstLine="0"/>
              <w:jc w:val="left"/>
              <w:outlineLvl w:val="2"/>
              <w:rPr>
                <w:ins w:id="305" w:author="Author"/>
                <w:rFonts w:ascii="Arial" w:hAnsi="Arial" w:cs="Arial"/>
                <w:sz w:val="24"/>
                <w:szCs w:val="24"/>
              </w:rPr>
            </w:pPr>
            <w:ins w:id="306" w:author="Author">
              <w:r w:rsidRPr="000D78E9">
                <w:rPr>
                  <w:rFonts w:ascii="Arial" w:hAnsi="Arial" w:cs="Arial"/>
                  <w:sz w:val="24"/>
                  <w:szCs w:val="24"/>
                </w:rPr>
                <w:t>Pl</w:t>
              </w:r>
              <w:r w:rsidR="00982F55" w:rsidRPr="000D78E9">
                <w:rPr>
                  <w:rFonts w:ascii="Arial" w:hAnsi="Arial" w:cs="Arial"/>
                  <w:sz w:val="24"/>
                  <w:szCs w:val="24"/>
                </w:rPr>
                <w:t>ant stem rubbings</w:t>
              </w:r>
            </w:ins>
          </w:p>
        </w:tc>
        <w:tc>
          <w:tcPr>
            <w:tcW w:w="1440" w:type="dxa"/>
          </w:tcPr>
          <w:p w14:paraId="26C60D1C" w14:textId="20A90C14" w:rsidR="009E4980" w:rsidRPr="000D78E9" w:rsidRDefault="00982F55" w:rsidP="00C246DE">
            <w:pPr>
              <w:pStyle w:val="RulesSub-section"/>
              <w:ind w:left="0" w:firstLine="0"/>
              <w:jc w:val="left"/>
              <w:outlineLvl w:val="2"/>
              <w:rPr>
                <w:ins w:id="307" w:author="Author"/>
                <w:rFonts w:ascii="Arial" w:hAnsi="Arial" w:cs="Arial"/>
                <w:sz w:val="24"/>
                <w:szCs w:val="24"/>
              </w:rPr>
            </w:pPr>
            <w:ins w:id="308" w:author="Author">
              <w:r w:rsidRPr="000D78E9">
                <w:rPr>
                  <w:rFonts w:ascii="Arial" w:hAnsi="Arial" w:cs="Arial"/>
                  <w:sz w:val="24"/>
                  <w:szCs w:val="24"/>
                </w:rPr>
                <w:t xml:space="preserve">See </w:t>
              </w:r>
              <w:r w:rsidR="00FA1DAD" w:rsidRPr="000D78E9">
                <w:rPr>
                  <w:rFonts w:ascii="Arial" w:hAnsi="Arial" w:cs="Arial"/>
                  <w:sz w:val="24"/>
                  <w:szCs w:val="24"/>
                </w:rPr>
                <w:t>s</w:t>
              </w:r>
              <w:r w:rsidRPr="000D78E9">
                <w:rPr>
                  <w:rFonts w:ascii="Arial" w:hAnsi="Arial" w:cs="Arial"/>
                  <w:sz w:val="24"/>
                  <w:szCs w:val="24"/>
                </w:rPr>
                <w:t>ection 7</w:t>
              </w:r>
            </w:ins>
          </w:p>
        </w:tc>
      </w:tr>
    </w:tbl>
    <w:p w14:paraId="1063F4CD" w14:textId="77777777" w:rsidR="00C246DE" w:rsidRPr="000D78E9" w:rsidRDefault="00C246DE" w:rsidP="00472E53">
      <w:pPr>
        <w:pStyle w:val="RulesSub-section"/>
        <w:ind w:firstLine="0"/>
        <w:jc w:val="left"/>
        <w:rPr>
          <w:ins w:id="309" w:author="Author"/>
          <w:rFonts w:ascii="Arial" w:hAnsi="Arial" w:cs="Arial"/>
          <w:sz w:val="24"/>
          <w:szCs w:val="24"/>
        </w:rPr>
      </w:pPr>
    </w:p>
    <w:p w14:paraId="7BDF3D18" w14:textId="77777777" w:rsidR="00D148A0" w:rsidRPr="000D78E9" w:rsidRDefault="00D148A0" w:rsidP="003C6FFD">
      <w:pPr>
        <w:pStyle w:val="RulesSub-section"/>
        <w:ind w:firstLine="0"/>
        <w:jc w:val="left"/>
        <w:rPr>
          <w:ins w:id="310" w:author="Author"/>
          <w:rFonts w:ascii="Arial" w:hAnsi="Arial" w:cs="Arial"/>
          <w:sz w:val="24"/>
          <w:szCs w:val="24"/>
        </w:rPr>
      </w:pPr>
    </w:p>
    <w:p w14:paraId="3C171A0B" w14:textId="29035AB7" w:rsidR="00935714" w:rsidRPr="00757BF2" w:rsidRDefault="009D044C" w:rsidP="00757BF2">
      <w:pPr>
        <w:pStyle w:val="RulesSub-section"/>
        <w:ind w:left="1080"/>
        <w:jc w:val="left"/>
        <w:outlineLvl w:val="3"/>
        <w:rPr>
          <w:rFonts w:ascii="Arial" w:hAnsi="Arial"/>
          <w:sz w:val="24"/>
        </w:rPr>
      </w:pPr>
      <w:ins w:id="311" w:author="Author">
        <w:r w:rsidRPr="000D78E9">
          <w:rPr>
            <w:rStyle w:val="Strong"/>
            <w:rFonts w:ascii="Arial" w:hAnsi="Arial" w:cs="Arial"/>
            <w:b w:val="0"/>
            <w:bCs w:val="0"/>
            <w:sz w:val="24"/>
            <w:szCs w:val="24"/>
          </w:rPr>
          <w:t>(1)</w:t>
        </w:r>
        <w:r w:rsidRPr="000D78E9">
          <w:rPr>
            <w:rStyle w:val="Strong"/>
            <w:rFonts w:ascii="Arial" w:hAnsi="Arial" w:cs="Arial"/>
            <w:b w:val="0"/>
            <w:bCs w:val="0"/>
            <w:sz w:val="24"/>
            <w:szCs w:val="24"/>
          </w:rPr>
          <w:tab/>
        </w:r>
        <w:r w:rsidR="00343E9B" w:rsidRPr="000D78E9">
          <w:rPr>
            <w:rStyle w:val="Strong"/>
            <w:rFonts w:ascii="Arial" w:hAnsi="Arial" w:cs="Arial"/>
            <w:b w:val="0"/>
            <w:bCs w:val="0"/>
            <w:i/>
            <w:iCs/>
            <w:sz w:val="24"/>
            <w:szCs w:val="24"/>
          </w:rPr>
          <w:t xml:space="preserve">Macroinvertebrate Sample </w:t>
        </w:r>
      </w:ins>
      <w:r w:rsidR="00935714" w:rsidRPr="00757BF2">
        <w:rPr>
          <w:rStyle w:val="Strong"/>
          <w:rFonts w:ascii="Arial" w:hAnsi="Arial"/>
          <w:b w:val="0"/>
          <w:i/>
          <w:sz w:val="24"/>
        </w:rPr>
        <w:t>Minimum Provisions</w:t>
      </w:r>
      <w:r w:rsidR="00343E9B" w:rsidRPr="00757BF2">
        <w:rPr>
          <w:rStyle w:val="Strong"/>
          <w:rFonts w:ascii="Arial" w:hAnsi="Arial"/>
          <w:b w:val="0"/>
          <w:i/>
          <w:sz w:val="24"/>
        </w:rPr>
        <w:t>.</w:t>
      </w:r>
      <w:ins w:id="312" w:author="Author">
        <w:r w:rsidR="000626FF" w:rsidRPr="000D78E9">
          <w:rPr>
            <w:rFonts w:ascii="Arial" w:hAnsi="Arial" w:cs="Arial"/>
            <w:sz w:val="24"/>
            <w:szCs w:val="24"/>
          </w:rPr>
          <w:t xml:space="preserve"> </w:t>
        </w:r>
      </w:ins>
      <w:r w:rsidR="000626FF" w:rsidRPr="00757BF2">
        <w:rPr>
          <w:rFonts w:ascii="Arial" w:hAnsi="Arial"/>
          <w:sz w:val="24"/>
        </w:rPr>
        <w:t xml:space="preserve"> </w:t>
      </w:r>
      <w:r w:rsidR="00935714" w:rsidRPr="00757BF2">
        <w:rPr>
          <w:rFonts w:ascii="Arial" w:hAnsi="Arial"/>
          <w:sz w:val="24"/>
        </w:rPr>
        <w:t xml:space="preserve">Samples that have been properly collected and analyzed but fail to meet either of the following criteria are unsuitable for further analysis through the </w:t>
      </w:r>
      <w:del w:id="313" w:author="Author">
        <w:r w:rsidR="00E215B8">
          <w:delText>linear discriminant models</w:delText>
        </w:r>
      </w:del>
      <w:ins w:id="314" w:author="Author">
        <w:r w:rsidR="00535E6F" w:rsidRPr="000D78E9">
          <w:rPr>
            <w:rFonts w:ascii="Arial" w:hAnsi="Arial" w:cs="Arial"/>
            <w:sz w:val="24"/>
            <w:szCs w:val="24"/>
          </w:rPr>
          <w:t>LDM</w:t>
        </w:r>
        <w:r w:rsidR="00935714" w:rsidRPr="000D78E9">
          <w:rPr>
            <w:rFonts w:ascii="Arial" w:hAnsi="Arial" w:cs="Arial"/>
            <w:sz w:val="24"/>
            <w:szCs w:val="24"/>
          </w:rPr>
          <w:t>s</w:t>
        </w:r>
      </w:ins>
      <w:r w:rsidR="00935714" w:rsidRPr="00757BF2">
        <w:rPr>
          <w:rFonts w:ascii="Arial" w:hAnsi="Arial"/>
          <w:sz w:val="24"/>
        </w:rPr>
        <w:t>:</w:t>
      </w:r>
    </w:p>
    <w:p w14:paraId="5D4EDBF4" w14:textId="77777777" w:rsidR="00935714" w:rsidRPr="00757BF2" w:rsidRDefault="00935714" w:rsidP="003C6FFD">
      <w:pPr>
        <w:pStyle w:val="RulesSub-section"/>
        <w:jc w:val="left"/>
        <w:rPr>
          <w:rFonts w:ascii="Arial" w:hAnsi="Arial"/>
          <w:sz w:val="24"/>
        </w:rPr>
      </w:pPr>
    </w:p>
    <w:p w14:paraId="3559162E" w14:textId="4602BE44" w:rsidR="00935714" w:rsidRPr="00757BF2" w:rsidRDefault="00C168C6" w:rsidP="00757BF2">
      <w:pPr>
        <w:pStyle w:val="RulesParagraph"/>
        <w:ind w:left="1440"/>
        <w:jc w:val="left"/>
        <w:outlineLvl w:val="4"/>
        <w:rPr>
          <w:rFonts w:ascii="Arial" w:hAnsi="Arial"/>
          <w:sz w:val="24"/>
        </w:rPr>
      </w:pPr>
      <w:r w:rsidRPr="00757BF2">
        <w:rPr>
          <w:rFonts w:ascii="Arial" w:hAnsi="Arial"/>
          <w:sz w:val="24"/>
        </w:rPr>
        <w:t>(</w:t>
      </w:r>
      <w:del w:id="315" w:author="Author">
        <w:r w:rsidR="00E215B8">
          <w:delText>1</w:delText>
        </w:r>
      </w:del>
      <w:ins w:id="316" w:author="Author">
        <w:r w:rsidRPr="000D78E9">
          <w:rPr>
            <w:rFonts w:ascii="Arial" w:hAnsi="Arial" w:cs="Arial"/>
            <w:sz w:val="24"/>
            <w:szCs w:val="24"/>
          </w:rPr>
          <w:t>a</w:t>
        </w:r>
      </w:ins>
      <w:r w:rsidRPr="00757BF2">
        <w:rPr>
          <w:rFonts w:ascii="Arial" w:hAnsi="Arial"/>
          <w:sz w:val="24"/>
        </w:rPr>
        <w:t>)</w:t>
      </w:r>
      <w:r w:rsidRPr="00757BF2">
        <w:rPr>
          <w:rFonts w:ascii="Arial" w:hAnsi="Arial"/>
          <w:sz w:val="24"/>
        </w:rPr>
        <w:tab/>
      </w:r>
      <w:r w:rsidR="00935714" w:rsidRPr="00757BF2">
        <w:rPr>
          <w:rFonts w:ascii="Arial" w:hAnsi="Arial"/>
          <w:sz w:val="24"/>
        </w:rPr>
        <w:t xml:space="preserve">Total </w:t>
      </w:r>
      <w:r w:rsidR="00F75F73" w:rsidRPr="00757BF2">
        <w:rPr>
          <w:rFonts w:ascii="Arial" w:hAnsi="Arial"/>
          <w:sz w:val="24"/>
        </w:rPr>
        <w:t>mean</w:t>
      </w:r>
      <w:r w:rsidR="00935714" w:rsidRPr="00757BF2">
        <w:rPr>
          <w:rFonts w:ascii="Arial" w:hAnsi="Arial"/>
          <w:sz w:val="24"/>
        </w:rPr>
        <w:t xml:space="preserve"> abundance </w:t>
      </w:r>
      <w:del w:id="317" w:author="Author">
        <w:r w:rsidR="00E215B8">
          <w:delText xml:space="preserve">(Section 3(C) Variable number 1) </w:delText>
        </w:r>
      </w:del>
      <w:r w:rsidR="00935714" w:rsidRPr="00757BF2">
        <w:rPr>
          <w:rFonts w:ascii="Arial" w:hAnsi="Arial"/>
          <w:sz w:val="24"/>
        </w:rPr>
        <w:t xml:space="preserve">must be at least 50 individuals (average </w:t>
      </w:r>
      <w:del w:id="318" w:author="Author">
        <w:r w:rsidR="00E215B8">
          <w:delText>per basket/cone/bag</w:delText>
        </w:r>
      </w:del>
      <w:ins w:id="319" w:author="Author">
        <w:r w:rsidR="00A959E7" w:rsidRPr="000D78E9">
          <w:rPr>
            <w:rFonts w:ascii="Arial" w:hAnsi="Arial" w:cs="Arial"/>
            <w:sz w:val="24"/>
            <w:szCs w:val="24"/>
          </w:rPr>
          <w:t xml:space="preserve">for </w:t>
        </w:r>
        <w:bookmarkStart w:id="320" w:name="_Hlk157670813"/>
        <w:r w:rsidR="00766F9D" w:rsidRPr="000D78E9">
          <w:rPr>
            <w:rFonts w:ascii="Arial" w:hAnsi="Arial" w:cs="Arial"/>
            <w:sz w:val="24"/>
            <w:szCs w:val="24"/>
          </w:rPr>
          <w:t>all</w:t>
        </w:r>
        <w:r w:rsidR="00A959E7" w:rsidRPr="000D78E9">
          <w:rPr>
            <w:rFonts w:ascii="Arial" w:hAnsi="Arial" w:cs="Arial"/>
            <w:sz w:val="24"/>
            <w:szCs w:val="24"/>
          </w:rPr>
          <w:t xml:space="preserve"> </w:t>
        </w:r>
        <w:bookmarkEnd w:id="320"/>
        <w:r w:rsidR="00024A3B" w:rsidRPr="000D78E9">
          <w:rPr>
            <w:rFonts w:ascii="Arial" w:hAnsi="Arial" w:cs="Arial"/>
            <w:sz w:val="24"/>
            <w:szCs w:val="24"/>
          </w:rPr>
          <w:t xml:space="preserve">replicate </w:t>
        </w:r>
        <w:r w:rsidR="00A959E7" w:rsidRPr="000D78E9">
          <w:rPr>
            <w:rFonts w:ascii="Arial" w:hAnsi="Arial" w:cs="Arial"/>
            <w:sz w:val="24"/>
            <w:szCs w:val="24"/>
          </w:rPr>
          <w:t>samples</w:t>
        </w:r>
        <w:r w:rsidR="00766F9D" w:rsidRPr="000D78E9">
          <w:rPr>
            <w:rFonts w:ascii="Arial" w:hAnsi="Arial" w:cs="Arial"/>
            <w:sz w:val="24"/>
            <w:szCs w:val="24"/>
          </w:rPr>
          <w:t xml:space="preserve"> at a site</w:t>
        </w:r>
      </w:ins>
      <w:r w:rsidR="00935714" w:rsidRPr="00757BF2">
        <w:rPr>
          <w:rFonts w:ascii="Arial" w:hAnsi="Arial"/>
          <w:sz w:val="24"/>
        </w:rPr>
        <w:t>); and</w:t>
      </w:r>
    </w:p>
    <w:p w14:paraId="35B4A3D3" w14:textId="77777777" w:rsidR="00935714" w:rsidRPr="00757BF2" w:rsidRDefault="00935714" w:rsidP="00757BF2">
      <w:pPr>
        <w:pStyle w:val="RulesParagraph"/>
        <w:ind w:left="1440"/>
        <w:jc w:val="left"/>
        <w:rPr>
          <w:rFonts w:ascii="Arial" w:hAnsi="Arial"/>
          <w:sz w:val="24"/>
        </w:rPr>
      </w:pPr>
    </w:p>
    <w:p w14:paraId="6DFDA992" w14:textId="49CDC844" w:rsidR="00935714" w:rsidRPr="00757BF2" w:rsidRDefault="00E215B8" w:rsidP="00757BF2">
      <w:pPr>
        <w:pStyle w:val="RulesParagraph"/>
        <w:ind w:left="1440"/>
        <w:jc w:val="left"/>
        <w:outlineLvl w:val="4"/>
        <w:rPr>
          <w:rFonts w:ascii="Arial" w:hAnsi="Arial"/>
          <w:sz w:val="24"/>
        </w:rPr>
      </w:pPr>
      <w:del w:id="321" w:author="Author">
        <w:r>
          <w:delText>(2)</w:delText>
        </w:r>
        <w:r>
          <w:tab/>
          <w:delText>Generic</w:delText>
        </w:r>
      </w:del>
      <w:ins w:id="322" w:author="Author">
        <w:r w:rsidR="00C168C6" w:rsidRPr="000D78E9">
          <w:rPr>
            <w:rFonts w:ascii="Arial" w:hAnsi="Arial" w:cs="Arial"/>
            <w:sz w:val="24"/>
            <w:szCs w:val="24"/>
          </w:rPr>
          <w:t>(b)</w:t>
        </w:r>
        <w:r w:rsidR="00C168C6" w:rsidRPr="000D78E9">
          <w:rPr>
            <w:rFonts w:ascii="Arial" w:hAnsi="Arial" w:cs="Arial"/>
            <w:sz w:val="24"/>
            <w:szCs w:val="24"/>
          </w:rPr>
          <w:tab/>
        </w:r>
        <w:r w:rsidR="00F75F73" w:rsidRPr="000D78E9">
          <w:rPr>
            <w:rFonts w:ascii="Arial" w:hAnsi="Arial" w:cs="Arial"/>
            <w:sz w:val="24"/>
            <w:szCs w:val="24"/>
          </w:rPr>
          <w:t>Total g</w:t>
        </w:r>
        <w:r w:rsidR="00935714" w:rsidRPr="000D78E9">
          <w:rPr>
            <w:rFonts w:ascii="Arial" w:hAnsi="Arial" w:cs="Arial"/>
            <w:sz w:val="24"/>
            <w:szCs w:val="24"/>
          </w:rPr>
          <w:t>eneric</w:t>
        </w:r>
      </w:ins>
      <w:r w:rsidR="00935714" w:rsidRPr="00757BF2">
        <w:rPr>
          <w:rFonts w:ascii="Arial" w:hAnsi="Arial"/>
          <w:sz w:val="24"/>
        </w:rPr>
        <w:t xml:space="preserve"> richness </w:t>
      </w:r>
      <w:del w:id="323" w:author="Author">
        <w:r>
          <w:delText xml:space="preserve">(Section 3(C) Variable number 2) </w:delText>
        </w:r>
      </w:del>
      <w:r w:rsidR="000921B8" w:rsidRPr="00757BF2">
        <w:rPr>
          <w:rFonts w:ascii="Arial" w:hAnsi="Arial"/>
          <w:sz w:val="24"/>
        </w:rPr>
        <w:t xml:space="preserve">for </w:t>
      </w:r>
      <w:del w:id="324" w:author="Author">
        <w:r>
          <w:delText>three</w:delText>
        </w:r>
      </w:del>
      <w:ins w:id="325" w:author="Author">
        <w:r w:rsidR="00184FD9" w:rsidRPr="000D78E9">
          <w:rPr>
            <w:rFonts w:ascii="Arial" w:hAnsi="Arial" w:cs="Arial"/>
            <w:sz w:val="24"/>
            <w:szCs w:val="24"/>
          </w:rPr>
          <w:t>all</w:t>
        </w:r>
      </w:ins>
      <w:r w:rsidR="000921B8" w:rsidRPr="00757BF2">
        <w:rPr>
          <w:rFonts w:ascii="Arial" w:hAnsi="Arial"/>
          <w:sz w:val="24"/>
        </w:rPr>
        <w:t xml:space="preserve"> replicate </w:t>
      </w:r>
      <w:del w:id="326" w:author="Author">
        <w:r>
          <w:delText>basket/cone/bag samplers</w:delText>
        </w:r>
      </w:del>
      <w:ins w:id="327" w:author="Author">
        <w:r w:rsidR="000921B8" w:rsidRPr="000D78E9">
          <w:rPr>
            <w:rFonts w:ascii="Arial" w:hAnsi="Arial" w:cs="Arial"/>
            <w:sz w:val="24"/>
            <w:szCs w:val="24"/>
          </w:rPr>
          <w:t xml:space="preserve">samples </w:t>
        </w:r>
        <w:r w:rsidR="00766F9D" w:rsidRPr="000D78E9">
          <w:rPr>
            <w:rFonts w:ascii="Arial" w:hAnsi="Arial" w:cs="Arial"/>
            <w:sz w:val="24"/>
            <w:szCs w:val="24"/>
          </w:rPr>
          <w:t>at a site</w:t>
        </w:r>
      </w:ins>
      <w:r w:rsidR="00766F9D" w:rsidRPr="00757BF2">
        <w:rPr>
          <w:rFonts w:ascii="Arial" w:hAnsi="Arial"/>
          <w:sz w:val="24"/>
        </w:rPr>
        <w:t xml:space="preserve"> </w:t>
      </w:r>
      <w:r w:rsidR="00343E9B" w:rsidRPr="00757BF2">
        <w:rPr>
          <w:rFonts w:ascii="Arial" w:hAnsi="Arial"/>
          <w:sz w:val="24"/>
        </w:rPr>
        <w:t>must be at least 15</w:t>
      </w:r>
      <w:r w:rsidR="000921B8" w:rsidRPr="00757BF2">
        <w:rPr>
          <w:rFonts w:ascii="Arial" w:hAnsi="Arial"/>
          <w:sz w:val="24"/>
        </w:rPr>
        <w:t>.</w:t>
      </w:r>
      <w:ins w:id="328" w:author="Author">
        <w:r w:rsidR="00343E9B" w:rsidRPr="000D78E9">
          <w:rPr>
            <w:rFonts w:ascii="Arial" w:hAnsi="Arial" w:cs="Arial"/>
            <w:i/>
            <w:sz w:val="24"/>
            <w:szCs w:val="24"/>
          </w:rPr>
          <w:t xml:space="preserve"> </w:t>
        </w:r>
      </w:ins>
    </w:p>
    <w:p w14:paraId="375F30AA" w14:textId="77777777" w:rsidR="002A742F" w:rsidRPr="00757BF2" w:rsidRDefault="002A742F" w:rsidP="00757BF2">
      <w:pPr>
        <w:pStyle w:val="RulesParagraph"/>
        <w:jc w:val="left"/>
        <w:rPr>
          <w:rFonts w:ascii="Arial" w:hAnsi="Arial"/>
          <w:sz w:val="24"/>
        </w:rPr>
      </w:pPr>
    </w:p>
    <w:p w14:paraId="77EA2750" w14:textId="77777777" w:rsidR="00E215B8" w:rsidRDefault="00E215B8">
      <w:pPr>
        <w:pStyle w:val="RulesSub-section"/>
        <w:ind w:firstLine="0"/>
        <w:jc w:val="left"/>
        <w:rPr>
          <w:del w:id="329" w:author="Author"/>
        </w:rPr>
      </w:pPr>
      <w:del w:id="330" w:author="Author">
        <w:r>
          <w:delText>Samples not attaining these criteria may be evaluated according to Section 3(G) of this chapter, Professional judgment.</w:delText>
        </w:r>
      </w:del>
    </w:p>
    <w:p w14:paraId="59DAAF84" w14:textId="40F0EFFC" w:rsidR="002A742F" w:rsidRPr="000D78E9" w:rsidRDefault="00AA5186" w:rsidP="003C6FFD">
      <w:pPr>
        <w:pStyle w:val="RulesParagraph"/>
        <w:jc w:val="left"/>
        <w:outlineLvl w:val="3"/>
        <w:rPr>
          <w:ins w:id="331" w:author="Author"/>
          <w:rFonts w:ascii="Arial" w:hAnsi="Arial" w:cs="Arial"/>
          <w:sz w:val="24"/>
          <w:szCs w:val="24"/>
        </w:rPr>
      </w:pPr>
      <w:ins w:id="332" w:author="Author">
        <w:r w:rsidRPr="000D78E9">
          <w:rPr>
            <w:rFonts w:ascii="Arial" w:hAnsi="Arial" w:cs="Arial"/>
            <w:sz w:val="24"/>
            <w:szCs w:val="24"/>
          </w:rPr>
          <w:t>(2)</w:t>
        </w:r>
        <w:r w:rsidRPr="000D78E9">
          <w:rPr>
            <w:rFonts w:ascii="Arial" w:hAnsi="Arial" w:cs="Arial"/>
            <w:sz w:val="24"/>
            <w:szCs w:val="24"/>
          </w:rPr>
          <w:tab/>
        </w:r>
        <w:r w:rsidR="00343E9B" w:rsidRPr="000D78E9">
          <w:rPr>
            <w:rFonts w:ascii="Arial" w:hAnsi="Arial" w:cs="Arial"/>
            <w:i/>
            <w:iCs/>
            <w:sz w:val="24"/>
            <w:szCs w:val="24"/>
          </w:rPr>
          <w:t>Algal Sample</w:t>
        </w:r>
        <w:r w:rsidR="00267E22" w:rsidRPr="000D78E9">
          <w:rPr>
            <w:rFonts w:ascii="Arial" w:hAnsi="Arial" w:cs="Arial"/>
            <w:i/>
            <w:iCs/>
            <w:sz w:val="24"/>
            <w:szCs w:val="24"/>
          </w:rPr>
          <w:t xml:space="preserve"> </w:t>
        </w:r>
        <w:r w:rsidR="002A742F" w:rsidRPr="000D78E9">
          <w:rPr>
            <w:rFonts w:ascii="Arial" w:hAnsi="Arial" w:cs="Arial"/>
            <w:i/>
            <w:iCs/>
            <w:sz w:val="24"/>
            <w:szCs w:val="24"/>
          </w:rPr>
          <w:t xml:space="preserve">Minimum </w:t>
        </w:r>
        <w:r w:rsidR="00343E9B" w:rsidRPr="000D78E9">
          <w:rPr>
            <w:rFonts w:ascii="Arial" w:hAnsi="Arial" w:cs="Arial"/>
            <w:i/>
            <w:iCs/>
            <w:sz w:val="24"/>
            <w:szCs w:val="24"/>
          </w:rPr>
          <w:t>Provisions.</w:t>
        </w:r>
        <w:r w:rsidR="002A742F" w:rsidRPr="000D78E9">
          <w:rPr>
            <w:rFonts w:ascii="Arial" w:hAnsi="Arial" w:cs="Arial"/>
            <w:sz w:val="24"/>
            <w:szCs w:val="24"/>
          </w:rPr>
          <w:t xml:space="preserve">  Samples that have been properly collected and analyzed must have a total richness of at least</w:t>
        </w:r>
        <w:r w:rsidR="002A742F" w:rsidRPr="000D78E9">
          <w:rPr>
            <w:rFonts w:ascii="Arial" w:hAnsi="Arial" w:cs="Arial"/>
            <w:iCs/>
            <w:sz w:val="24"/>
            <w:szCs w:val="24"/>
          </w:rPr>
          <w:t xml:space="preserve"> 15 </w:t>
        </w:r>
        <w:r w:rsidR="002A742F" w:rsidRPr="000D78E9">
          <w:rPr>
            <w:rFonts w:ascii="Arial" w:hAnsi="Arial" w:cs="Arial"/>
            <w:sz w:val="24"/>
            <w:szCs w:val="24"/>
          </w:rPr>
          <w:t xml:space="preserve">to be suitable for further analysis through the </w:t>
        </w:r>
        <w:r w:rsidR="00535E6F" w:rsidRPr="000D78E9">
          <w:rPr>
            <w:rFonts w:ascii="Arial" w:hAnsi="Arial" w:cs="Arial"/>
            <w:sz w:val="24"/>
            <w:szCs w:val="24"/>
          </w:rPr>
          <w:t>LDM</w:t>
        </w:r>
        <w:r w:rsidR="002A742F" w:rsidRPr="000D78E9">
          <w:rPr>
            <w:rFonts w:ascii="Arial" w:hAnsi="Arial" w:cs="Arial"/>
            <w:sz w:val="24"/>
            <w:szCs w:val="24"/>
          </w:rPr>
          <w:t xml:space="preserve">.  </w:t>
        </w:r>
        <w:bookmarkStart w:id="333" w:name="_Hlk155696651"/>
        <w:r w:rsidR="002A742F" w:rsidRPr="000D78E9">
          <w:rPr>
            <w:rFonts w:ascii="Arial" w:hAnsi="Arial" w:cs="Arial"/>
            <w:sz w:val="24"/>
            <w:szCs w:val="24"/>
          </w:rPr>
          <w:t xml:space="preserve">The total richness is calculated by adding the number of distinct families, genera, species, and subspecies.  </w:t>
        </w:r>
        <w:bookmarkEnd w:id="333"/>
      </w:ins>
    </w:p>
    <w:p w14:paraId="358C38EA" w14:textId="77777777" w:rsidR="00935714" w:rsidRPr="000D78E9" w:rsidRDefault="00935714" w:rsidP="003C6FFD">
      <w:pPr>
        <w:pStyle w:val="RulesSub-section"/>
        <w:jc w:val="left"/>
        <w:rPr>
          <w:ins w:id="334" w:author="Author"/>
          <w:rFonts w:ascii="Arial" w:hAnsi="Arial" w:cs="Arial"/>
          <w:sz w:val="24"/>
          <w:szCs w:val="24"/>
        </w:rPr>
      </w:pPr>
    </w:p>
    <w:p w14:paraId="5F703A4E" w14:textId="75183034" w:rsidR="00935714" w:rsidRPr="000D78E9" w:rsidRDefault="003500C3" w:rsidP="003C6FFD">
      <w:pPr>
        <w:pStyle w:val="RulesSub-section"/>
        <w:ind w:firstLine="0"/>
        <w:jc w:val="left"/>
        <w:rPr>
          <w:ins w:id="335" w:author="Author"/>
          <w:rFonts w:ascii="Arial" w:hAnsi="Arial" w:cs="Arial"/>
          <w:sz w:val="24"/>
          <w:szCs w:val="24"/>
        </w:rPr>
      </w:pPr>
      <w:ins w:id="336" w:author="Author">
        <w:r w:rsidRPr="000D78E9">
          <w:rPr>
            <w:rFonts w:ascii="Arial" w:hAnsi="Arial" w:cs="Arial"/>
            <w:sz w:val="24"/>
            <w:szCs w:val="24"/>
          </w:rPr>
          <w:t xml:space="preserve">The Department will </w:t>
        </w:r>
        <w:r w:rsidR="00C65E15" w:rsidRPr="000D78E9">
          <w:rPr>
            <w:rFonts w:ascii="Arial" w:hAnsi="Arial" w:cs="Arial"/>
            <w:sz w:val="24"/>
            <w:szCs w:val="24"/>
          </w:rPr>
          <w:t>consider s</w:t>
        </w:r>
        <w:r w:rsidR="00935714" w:rsidRPr="000D78E9">
          <w:rPr>
            <w:rFonts w:ascii="Arial" w:hAnsi="Arial" w:cs="Arial"/>
            <w:sz w:val="24"/>
            <w:szCs w:val="24"/>
          </w:rPr>
          <w:t>amples</w:t>
        </w:r>
        <w:r w:rsidR="00C65E15" w:rsidRPr="000D78E9">
          <w:rPr>
            <w:rFonts w:ascii="Arial" w:hAnsi="Arial" w:cs="Arial"/>
            <w:sz w:val="24"/>
            <w:szCs w:val="24"/>
          </w:rPr>
          <w:t xml:space="preserve"> that do</w:t>
        </w:r>
        <w:r w:rsidR="00935714" w:rsidRPr="000D78E9">
          <w:rPr>
            <w:rFonts w:ascii="Arial" w:hAnsi="Arial" w:cs="Arial"/>
            <w:sz w:val="24"/>
            <w:szCs w:val="24"/>
          </w:rPr>
          <w:t xml:space="preserve"> not attain </w:t>
        </w:r>
        <w:r w:rsidR="00C65E15" w:rsidRPr="000D78E9">
          <w:rPr>
            <w:rFonts w:ascii="Arial" w:hAnsi="Arial" w:cs="Arial"/>
            <w:sz w:val="24"/>
            <w:szCs w:val="24"/>
          </w:rPr>
          <w:t xml:space="preserve">the </w:t>
        </w:r>
        <w:r w:rsidR="00933B7E" w:rsidRPr="000D78E9">
          <w:rPr>
            <w:rFonts w:ascii="Arial" w:hAnsi="Arial" w:cs="Arial"/>
            <w:sz w:val="24"/>
            <w:szCs w:val="24"/>
          </w:rPr>
          <w:t xml:space="preserve">minimum </w:t>
        </w:r>
        <w:r w:rsidR="00C65E15" w:rsidRPr="000D78E9">
          <w:rPr>
            <w:rFonts w:ascii="Arial" w:hAnsi="Arial" w:cs="Arial"/>
            <w:sz w:val="24"/>
            <w:szCs w:val="24"/>
          </w:rPr>
          <w:t xml:space="preserve">richness or abundance </w:t>
        </w:r>
        <w:r w:rsidR="00933B7E" w:rsidRPr="000D78E9">
          <w:rPr>
            <w:rFonts w:ascii="Arial" w:hAnsi="Arial" w:cs="Arial"/>
            <w:sz w:val="24"/>
            <w:szCs w:val="24"/>
          </w:rPr>
          <w:t xml:space="preserve">levels specified </w:t>
        </w:r>
        <w:r w:rsidR="008A6A03" w:rsidRPr="000D78E9">
          <w:rPr>
            <w:rFonts w:ascii="Arial" w:hAnsi="Arial" w:cs="Arial"/>
            <w:sz w:val="24"/>
            <w:szCs w:val="24"/>
          </w:rPr>
          <w:t>i</w:t>
        </w:r>
        <w:r w:rsidR="008A0E98" w:rsidRPr="000D78E9">
          <w:rPr>
            <w:rFonts w:ascii="Arial" w:hAnsi="Arial" w:cs="Arial"/>
            <w:sz w:val="24"/>
            <w:szCs w:val="24"/>
          </w:rPr>
          <w:t>n</w:t>
        </w:r>
        <w:r w:rsidR="008A6A03" w:rsidRPr="000D78E9">
          <w:rPr>
            <w:rFonts w:ascii="Arial" w:hAnsi="Arial" w:cs="Arial"/>
            <w:sz w:val="24"/>
            <w:szCs w:val="24"/>
          </w:rPr>
          <w:t xml:space="preserve"> section 3(A)</w:t>
        </w:r>
        <w:r w:rsidR="00916ABE" w:rsidRPr="000D78E9">
          <w:rPr>
            <w:rFonts w:ascii="Arial" w:hAnsi="Arial" w:cs="Arial"/>
            <w:sz w:val="24"/>
            <w:szCs w:val="24"/>
          </w:rPr>
          <w:t xml:space="preserve"> to be </w:t>
        </w:r>
        <w:r w:rsidR="0035046D">
          <w:rPr>
            <w:rFonts w:ascii="Arial" w:hAnsi="Arial" w:cs="Arial"/>
            <w:sz w:val="24"/>
            <w:szCs w:val="24"/>
          </w:rPr>
          <w:t>i</w:t>
        </w:r>
        <w:r w:rsidR="00916ABE" w:rsidRPr="000D78E9">
          <w:rPr>
            <w:rFonts w:ascii="Arial" w:hAnsi="Arial" w:cs="Arial"/>
            <w:sz w:val="24"/>
            <w:szCs w:val="24"/>
          </w:rPr>
          <w:t xml:space="preserve">ndeterminate and must </w:t>
        </w:r>
        <w:r w:rsidR="00935714" w:rsidRPr="000D78E9">
          <w:rPr>
            <w:rFonts w:ascii="Arial" w:hAnsi="Arial" w:cs="Arial"/>
            <w:sz w:val="24"/>
            <w:szCs w:val="24"/>
          </w:rPr>
          <w:t xml:space="preserve">be </w:t>
        </w:r>
        <w:r w:rsidR="00935714" w:rsidRPr="000D78E9">
          <w:rPr>
            <w:rFonts w:ascii="Arial" w:hAnsi="Arial" w:cs="Arial"/>
            <w:sz w:val="24"/>
            <w:szCs w:val="24"/>
          </w:rPr>
          <w:lastRenderedPageBreak/>
          <w:t xml:space="preserve">evaluated </w:t>
        </w:r>
        <w:r w:rsidR="00784702" w:rsidRPr="000D78E9">
          <w:rPr>
            <w:rFonts w:ascii="Arial" w:hAnsi="Arial" w:cs="Arial"/>
            <w:sz w:val="24"/>
            <w:szCs w:val="24"/>
          </w:rPr>
          <w:t>by</w:t>
        </w:r>
        <w:r w:rsidR="00AA5186" w:rsidRPr="000D78E9">
          <w:rPr>
            <w:rFonts w:ascii="Arial" w:hAnsi="Arial" w:cs="Arial"/>
            <w:sz w:val="24"/>
            <w:szCs w:val="24"/>
          </w:rPr>
          <w:t xml:space="preserve"> the</w:t>
        </w:r>
        <w:r w:rsidR="00784702" w:rsidRPr="000D78E9">
          <w:rPr>
            <w:rFonts w:ascii="Arial" w:hAnsi="Arial" w:cs="Arial"/>
            <w:sz w:val="24"/>
            <w:szCs w:val="24"/>
          </w:rPr>
          <w:t xml:space="preserve"> </w:t>
        </w:r>
        <w:r w:rsidR="00FB16AD" w:rsidRPr="000D78E9">
          <w:rPr>
            <w:rFonts w:ascii="Arial" w:hAnsi="Arial" w:cs="Arial"/>
            <w:sz w:val="24"/>
            <w:szCs w:val="24"/>
          </w:rPr>
          <w:t>Department</w:t>
        </w:r>
        <w:r w:rsidR="00784702" w:rsidRPr="000D78E9">
          <w:rPr>
            <w:rFonts w:ascii="Arial" w:hAnsi="Arial" w:cs="Arial"/>
            <w:sz w:val="24"/>
            <w:szCs w:val="24"/>
          </w:rPr>
          <w:t xml:space="preserve"> </w:t>
        </w:r>
        <w:r w:rsidR="00AA5186" w:rsidRPr="000D78E9">
          <w:rPr>
            <w:rFonts w:ascii="Arial" w:hAnsi="Arial" w:cs="Arial"/>
            <w:sz w:val="24"/>
            <w:szCs w:val="24"/>
          </w:rPr>
          <w:t>using best professional judgment</w:t>
        </w:r>
        <w:r w:rsidR="00916ABE" w:rsidRPr="000D78E9">
          <w:rPr>
            <w:rFonts w:ascii="Arial" w:hAnsi="Arial" w:cs="Arial"/>
            <w:sz w:val="24"/>
            <w:szCs w:val="24"/>
          </w:rPr>
          <w:t xml:space="preserve"> in accordance with</w:t>
        </w:r>
        <w:r w:rsidR="00935714" w:rsidRPr="000D78E9">
          <w:rPr>
            <w:rFonts w:ascii="Arial" w:hAnsi="Arial" w:cs="Arial"/>
            <w:sz w:val="24"/>
            <w:szCs w:val="24"/>
          </w:rPr>
          <w:t xml:space="preserve"> </w:t>
        </w:r>
        <w:r w:rsidR="00CB5EF0" w:rsidRPr="000D78E9">
          <w:rPr>
            <w:rFonts w:ascii="Arial" w:hAnsi="Arial" w:cs="Arial"/>
            <w:sz w:val="24"/>
            <w:szCs w:val="24"/>
          </w:rPr>
          <w:t>s</w:t>
        </w:r>
        <w:r w:rsidR="00935714" w:rsidRPr="000D78E9">
          <w:rPr>
            <w:rFonts w:ascii="Arial" w:hAnsi="Arial" w:cs="Arial"/>
            <w:sz w:val="24"/>
            <w:szCs w:val="24"/>
          </w:rPr>
          <w:t xml:space="preserve">ection </w:t>
        </w:r>
        <w:bookmarkStart w:id="337" w:name="_Hlk157607358"/>
        <w:r w:rsidR="00843856" w:rsidRPr="000D78E9">
          <w:rPr>
            <w:rFonts w:ascii="Arial" w:hAnsi="Arial" w:cs="Arial"/>
            <w:sz w:val="24"/>
            <w:szCs w:val="24"/>
          </w:rPr>
          <w:t>8</w:t>
        </w:r>
        <w:r w:rsidR="009D2D09" w:rsidRPr="000D78E9">
          <w:rPr>
            <w:rFonts w:ascii="Arial" w:hAnsi="Arial" w:cs="Arial"/>
            <w:sz w:val="24"/>
            <w:szCs w:val="24"/>
          </w:rPr>
          <w:t>(</w:t>
        </w:r>
        <w:r w:rsidR="00843856" w:rsidRPr="000D78E9">
          <w:rPr>
            <w:rFonts w:ascii="Arial" w:hAnsi="Arial" w:cs="Arial"/>
            <w:sz w:val="24"/>
            <w:szCs w:val="24"/>
          </w:rPr>
          <w:t>F</w:t>
        </w:r>
        <w:r w:rsidR="009D2D09" w:rsidRPr="000D78E9">
          <w:rPr>
            <w:rFonts w:ascii="Arial" w:hAnsi="Arial" w:cs="Arial"/>
            <w:sz w:val="24"/>
            <w:szCs w:val="24"/>
          </w:rPr>
          <w:t>)</w:t>
        </w:r>
        <w:r w:rsidR="00AA5186" w:rsidRPr="000D78E9">
          <w:rPr>
            <w:rFonts w:ascii="Arial" w:hAnsi="Arial" w:cs="Arial"/>
            <w:sz w:val="24"/>
            <w:szCs w:val="24"/>
          </w:rPr>
          <w:t>.</w:t>
        </w:r>
        <w:bookmarkEnd w:id="337"/>
      </w:ins>
    </w:p>
    <w:p w14:paraId="6F799F3F" w14:textId="77777777" w:rsidR="00935714" w:rsidRPr="00757BF2" w:rsidRDefault="00935714" w:rsidP="00BD2288">
      <w:pPr>
        <w:tabs>
          <w:tab w:val="left" w:pos="-3150"/>
        </w:tabs>
        <w:rPr>
          <w:rFonts w:ascii="Arial" w:hAnsi="Arial"/>
          <w:sz w:val="24"/>
        </w:rPr>
      </w:pPr>
    </w:p>
    <w:p w14:paraId="27DF16B8" w14:textId="749DD429" w:rsidR="00935714" w:rsidRPr="00757BF2" w:rsidRDefault="00935714" w:rsidP="00757BF2">
      <w:pPr>
        <w:pStyle w:val="RulesSub-section"/>
        <w:jc w:val="left"/>
        <w:outlineLvl w:val="2"/>
        <w:rPr>
          <w:rFonts w:ascii="Arial" w:hAnsi="Arial"/>
          <w:sz w:val="24"/>
        </w:rPr>
      </w:pPr>
      <w:r w:rsidRPr="00757BF2">
        <w:rPr>
          <w:rFonts w:ascii="Arial" w:hAnsi="Arial"/>
          <w:b/>
          <w:sz w:val="24"/>
        </w:rPr>
        <w:t>B.</w:t>
      </w:r>
      <w:r w:rsidRPr="00757BF2">
        <w:rPr>
          <w:rFonts w:ascii="Arial" w:hAnsi="Arial"/>
          <w:b/>
          <w:sz w:val="24"/>
        </w:rPr>
        <w:tab/>
        <w:t>Aquatic life statistical decision models.</w:t>
      </w:r>
      <w:ins w:id="338" w:author="Author">
        <w:r w:rsidRPr="000D78E9">
          <w:rPr>
            <w:rFonts w:ascii="Arial" w:hAnsi="Arial" w:cs="Arial"/>
            <w:sz w:val="24"/>
            <w:szCs w:val="24"/>
          </w:rPr>
          <w:t xml:space="preserve"> </w:t>
        </w:r>
      </w:ins>
      <w:r w:rsidRPr="00757BF2">
        <w:rPr>
          <w:rFonts w:ascii="Arial" w:hAnsi="Arial"/>
          <w:sz w:val="24"/>
        </w:rPr>
        <w:t xml:space="preserve"> The following statistical decision models consist of linear discriminant functions developed to use quantitative ecological attributes </w:t>
      </w:r>
      <w:del w:id="339" w:author="Author">
        <w:r w:rsidR="00E215B8">
          <w:delText xml:space="preserve">of the macroinvertebrate community (see Section 3(C) through 3(E)) </w:delText>
        </w:r>
      </w:del>
      <w:r w:rsidRPr="00757BF2">
        <w:rPr>
          <w:rFonts w:ascii="Arial" w:hAnsi="Arial"/>
          <w:sz w:val="24"/>
        </w:rPr>
        <w:t xml:space="preserve">to determine the strength of the association of a test community to any of the water quality </w:t>
      </w:r>
      <w:del w:id="340" w:author="Author">
        <w:r w:rsidR="00E215B8">
          <w:delText>classes (Appendix 1).</w:delText>
        </w:r>
      </w:del>
      <w:ins w:id="341" w:author="Author">
        <w:r w:rsidRPr="000D78E9">
          <w:rPr>
            <w:rFonts w:ascii="Arial" w:hAnsi="Arial" w:cs="Arial"/>
            <w:sz w:val="24"/>
            <w:szCs w:val="24"/>
          </w:rPr>
          <w:t>class</w:t>
        </w:r>
        <w:r w:rsidR="00390C0A" w:rsidRPr="000D78E9">
          <w:rPr>
            <w:rFonts w:ascii="Arial" w:hAnsi="Arial" w:cs="Arial"/>
            <w:sz w:val="24"/>
            <w:szCs w:val="24"/>
          </w:rPr>
          <w:t>ifications</w:t>
        </w:r>
        <w:r w:rsidRPr="000D78E9">
          <w:rPr>
            <w:rFonts w:ascii="Arial" w:hAnsi="Arial" w:cs="Arial"/>
            <w:sz w:val="24"/>
            <w:szCs w:val="24"/>
          </w:rPr>
          <w:t xml:space="preserve">. </w:t>
        </w:r>
      </w:ins>
    </w:p>
    <w:p w14:paraId="34775ACD" w14:textId="77777777" w:rsidR="00935714" w:rsidRPr="00757BF2" w:rsidRDefault="00935714" w:rsidP="003C6FFD">
      <w:pPr>
        <w:pStyle w:val="RulesSub-section"/>
        <w:jc w:val="left"/>
        <w:rPr>
          <w:rFonts w:ascii="Arial" w:hAnsi="Arial"/>
          <w:sz w:val="24"/>
        </w:rPr>
      </w:pPr>
      <w:ins w:id="342" w:author="Author">
        <w:r w:rsidRPr="000D78E9">
          <w:rPr>
            <w:rFonts w:ascii="Arial" w:hAnsi="Arial" w:cs="Arial"/>
            <w:sz w:val="24"/>
            <w:szCs w:val="24"/>
          </w:rPr>
          <w:t xml:space="preserve"> </w:t>
        </w:r>
      </w:ins>
    </w:p>
    <w:p w14:paraId="6D268757" w14:textId="5B53B247" w:rsidR="000921B8" w:rsidRPr="000D78E9" w:rsidRDefault="00935714" w:rsidP="003C6FFD">
      <w:pPr>
        <w:pStyle w:val="RulesSub-section"/>
        <w:ind w:hanging="20"/>
        <w:jc w:val="left"/>
        <w:rPr>
          <w:ins w:id="343" w:author="Author"/>
          <w:rFonts w:ascii="Arial" w:hAnsi="Arial" w:cs="Arial"/>
          <w:sz w:val="24"/>
          <w:szCs w:val="24"/>
        </w:rPr>
      </w:pPr>
      <w:r w:rsidRPr="00757BF2">
        <w:rPr>
          <w:rFonts w:ascii="Arial" w:hAnsi="Arial"/>
          <w:sz w:val="24"/>
        </w:rPr>
        <w:t xml:space="preserve">The coefficients or weights (see </w:t>
      </w:r>
      <w:del w:id="344" w:author="Author">
        <w:r w:rsidR="00E215B8">
          <w:delText>Section 3(F))</w:delText>
        </w:r>
      </w:del>
      <w:ins w:id="345" w:author="Author">
        <w:r w:rsidR="00CB5EF0" w:rsidRPr="000D78E9">
          <w:rPr>
            <w:rFonts w:ascii="Arial" w:hAnsi="Arial" w:cs="Arial"/>
            <w:sz w:val="24"/>
            <w:szCs w:val="24"/>
          </w:rPr>
          <w:t>s</w:t>
        </w:r>
        <w:r w:rsidRPr="000D78E9">
          <w:rPr>
            <w:rFonts w:ascii="Arial" w:hAnsi="Arial" w:cs="Arial"/>
            <w:sz w:val="24"/>
            <w:szCs w:val="24"/>
          </w:rPr>
          <w:t>ection</w:t>
        </w:r>
        <w:r w:rsidR="0045397A" w:rsidRPr="000D78E9">
          <w:rPr>
            <w:rFonts w:ascii="Arial" w:hAnsi="Arial" w:cs="Arial"/>
            <w:sz w:val="24"/>
            <w:szCs w:val="24"/>
          </w:rPr>
          <w:t>s</w:t>
        </w:r>
        <w:r w:rsidRPr="000D78E9">
          <w:rPr>
            <w:rFonts w:ascii="Arial" w:hAnsi="Arial" w:cs="Arial"/>
            <w:sz w:val="24"/>
            <w:szCs w:val="24"/>
          </w:rPr>
          <w:t xml:space="preserve"> </w:t>
        </w:r>
        <w:r w:rsidR="0045397A" w:rsidRPr="000D78E9">
          <w:rPr>
            <w:rFonts w:ascii="Arial" w:hAnsi="Arial" w:cs="Arial"/>
            <w:sz w:val="24"/>
            <w:szCs w:val="24"/>
          </w:rPr>
          <w:t>4</w:t>
        </w:r>
        <w:r w:rsidR="00AD4892">
          <w:rPr>
            <w:rFonts w:ascii="Arial" w:hAnsi="Arial" w:cs="Arial"/>
            <w:sz w:val="24"/>
            <w:szCs w:val="24"/>
          </w:rPr>
          <w:t xml:space="preserve"> through </w:t>
        </w:r>
        <w:r w:rsidR="0045397A" w:rsidRPr="000D78E9">
          <w:rPr>
            <w:rFonts w:ascii="Arial" w:hAnsi="Arial" w:cs="Arial"/>
            <w:sz w:val="24"/>
            <w:szCs w:val="24"/>
          </w:rPr>
          <w:t>7</w:t>
        </w:r>
        <w:r w:rsidRPr="000D78E9">
          <w:rPr>
            <w:rFonts w:ascii="Arial" w:hAnsi="Arial" w:cs="Arial"/>
            <w:sz w:val="24"/>
            <w:szCs w:val="24"/>
          </w:rPr>
          <w:t>)</w:t>
        </w:r>
      </w:ins>
      <w:r w:rsidRPr="00757BF2">
        <w:rPr>
          <w:rFonts w:ascii="Arial" w:hAnsi="Arial"/>
          <w:sz w:val="24"/>
        </w:rPr>
        <w:t xml:space="preserve"> are calculated using a linear optimization algorithm to minimize the distance, in multivariate space, between sites within a </w:t>
      </w:r>
      <w:del w:id="346" w:author="Author">
        <w:r w:rsidR="00E215B8">
          <w:delText>class</w:delText>
        </w:r>
      </w:del>
      <w:ins w:id="347" w:author="Author">
        <w:r w:rsidR="008A0E98" w:rsidRPr="000D78E9">
          <w:rPr>
            <w:rFonts w:ascii="Arial" w:hAnsi="Arial" w:cs="Arial"/>
            <w:sz w:val="24"/>
            <w:szCs w:val="24"/>
          </w:rPr>
          <w:t xml:space="preserve">water quality </w:t>
        </w:r>
        <w:r w:rsidRPr="000D78E9">
          <w:rPr>
            <w:rFonts w:ascii="Arial" w:hAnsi="Arial" w:cs="Arial"/>
            <w:sz w:val="24"/>
            <w:szCs w:val="24"/>
          </w:rPr>
          <w:t>class</w:t>
        </w:r>
        <w:r w:rsidR="00390C0A" w:rsidRPr="000D78E9">
          <w:rPr>
            <w:rFonts w:ascii="Arial" w:hAnsi="Arial" w:cs="Arial"/>
            <w:sz w:val="24"/>
            <w:szCs w:val="24"/>
          </w:rPr>
          <w:t>ification</w:t>
        </w:r>
      </w:ins>
      <w:r w:rsidRPr="00757BF2">
        <w:rPr>
          <w:rFonts w:ascii="Arial" w:hAnsi="Arial"/>
          <w:sz w:val="24"/>
        </w:rPr>
        <w:t>, and to maximize the distance</w:t>
      </w:r>
      <w:ins w:id="348" w:author="Author">
        <w:r w:rsidR="008A0E98" w:rsidRPr="000D78E9">
          <w:rPr>
            <w:rFonts w:ascii="Arial" w:hAnsi="Arial" w:cs="Arial"/>
            <w:sz w:val="24"/>
            <w:szCs w:val="24"/>
          </w:rPr>
          <w:t>, in multivariate space,</w:t>
        </w:r>
      </w:ins>
      <w:r w:rsidRPr="00757BF2">
        <w:rPr>
          <w:rFonts w:ascii="Arial" w:hAnsi="Arial"/>
          <w:sz w:val="24"/>
        </w:rPr>
        <w:t xml:space="preserve"> between sites </w:t>
      </w:r>
      <w:del w:id="349" w:author="Author">
        <w:r w:rsidR="00E215B8">
          <w:delText xml:space="preserve">between classes. </w:delText>
        </w:r>
      </w:del>
      <w:ins w:id="350" w:author="Author">
        <w:r w:rsidR="008A0E98" w:rsidRPr="000D78E9">
          <w:rPr>
            <w:rFonts w:ascii="Arial" w:hAnsi="Arial" w:cs="Arial"/>
            <w:sz w:val="24"/>
            <w:szCs w:val="24"/>
          </w:rPr>
          <w:t>in different predicted</w:t>
        </w:r>
        <w:r w:rsidRPr="000D78E9">
          <w:rPr>
            <w:rFonts w:ascii="Arial" w:hAnsi="Arial" w:cs="Arial"/>
            <w:sz w:val="24"/>
            <w:szCs w:val="24"/>
          </w:rPr>
          <w:t xml:space="preserve"> </w:t>
        </w:r>
        <w:r w:rsidR="008A0E98" w:rsidRPr="000D78E9">
          <w:rPr>
            <w:rFonts w:ascii="Arial" w:hAnsi="Arial" w:cs="Arial"/>
            <w:sz w:val="24"/>
            <w:szCs w:val="24"/>
          </w:rPr>
          <w:t xml:space="preserve">water quality </w:t>
        </w:r>
        <w:r w:rsidRPr="000D78E9">
          <w:rPr>
            <w:rFonts w:ascii="Arial" w:hAnsi="Arial" w:cs="Arial"/>
            <w:sz w:val="24"/>
            <w:szCs w:val="24"/>
          </w:rPr>
          <w:t>class</w:t>
        </w:r>
        <w:r w:rsidR="008A0E98" w:rsidRPr="000D78E9">
          <w:rPr>
            <w:rFonts w:ascii="Arial" w:hAnsi="Arial" w:cs="Arial"/>
            <w:sz w:val="24"/>
            <w:szCs w:val="24"/>
          </w:rPr>
          <w:t>ifications</w:t>
        </w:r>
        <w:r w:rsidRPr="000D78E9">
          <w:rPr>
            <w:rFonts w:ascii="Arial" w:hAnsi="Arial" w:cs="Arial"/>
            <w:sz w:val="24"/>
            <w:szCs w:val="24"/>
          </w:rPr>
          <w:t xml:space="preserve">.  </w:t>
        </w:r>
      </w:ins>
    </w:p>
    <w:p w14:paraId="31286378" w14:textId="77777777" w:rsidR="000921B8" w:rsidRPr="000D78E9" w:rsidRDefault="000921B8" w:rsidP="003C6FFD">
      <w:pPr>
        <w:pStyle w:val="RulesSub-section"/>
        <w:ind w:hanging="20"/>
        <w:jc w:val="left"/>
        <w:rPr>
          <w:ins w:id="351" w:author="Author"/>
          <w:rFonts w:ascii="Arial" w:hAnsi="Arial" w:cs="Arial"/>
          <w:sz w:val="24"/>
          <w:szCs w:val="24"/>
        </w:rPr>
      </w:pPr>
    </w:p>
    <w:p w14:paraId="61E328A9" w14:textId="4ED08919" w:rsidR="00935714" w:rsidRPr="00757BF2" w:rsidRDefault="00935714" w:rsidP="003C6FFD">
      <w:pPr>
        <w:pStyle w:val="RulesSub-section"/>
        <w:ind w:hanging="20"/>
        <w:jc w:val="left"/>
        <w:rPr>
          <w:rFonts w:ascii="Arial" w:hAnsi="Arial"/>
          <w:sz w:val="24"/>
        </w:rPr>
      </w:pPr>
      <w:r w:rsidRPr="00757BF2">
        <w:rPr>
          <w:rFonts w:ascii="Arial" w:hAnsi="Arial"/>
          <w:sz w:val="24"/>
        </w:rPr>
        <w:t>The linear discriminant function has the form:</w:t>
      </w:r>
    </w:p>
    <w:p w14:paraId="629BD274" w14:textId="77777777" w:rsidR="00935714" w:rsidRPr="00757BF2" w:rsidRDefault="00935714" w:rsidP="003C6FFD">
      <w:pPr>
        <w:pStyle w:val="RulesSub-section"/>
        <w:jc w:val="left"/>
        <w:rPr>
          <w:rFonts w:ascii="Arial" w:hAnsi="Arial"/>
          <w:sz w:val="24"/>
        </w:rPr>
      </w:pPr>
    </w:p>
    <w:p w14:paraId="0EE59E09" w14:textId="77777777" w:rsidR="00935714" w:rsidRPr="00757BF2" w:rsidRDefault="00935714" w:rsidP="003C6FFD">
      <w:pPr>
        <w:pStyle w:val="RulesSub-section"/>
        <w:tabs>
          <w:tab w:val="left" w:pos="5040"/>
        </w:tabs>
        <w:ind w:firstLine="0"/>
        <w:jc w:val="left"/>
        <w:rPr>
          <w:rFonts w:ascii="Arial" w:hAnsi="Arial"/>
          <w:sz w:val="24"/>
        </w:rPr>
      </w:pPr>
      <w:r w:rsidRPr="00757BF2">
        <w:rPr>
          <w:rFonts w:ascii="Arial" w:hAnsi="Arial"/>
          <w:sz w:val="24"/>
        </w:rPr>
        <w:t>Z = C + W</w:t>
      </w:r>
      <w:r w:rsidRPr="00757BF2">
        <w:rPr>
          <w:rFonts w:ascii="Arial" w:hAnsi="Arial"/>
          <w:sz w:val="24"/>
          <w:vertAlign w:val="subscript"/>
        </w:rPr>
        <w:t>1</w:t>
      </w:r>
      <w:r w:rsidRPr="00757BF2">
        <w:rPr>
          <w:rFonts w:ascii="Arial" w:hAnsi="Arial"/>
          <w:sz w:val="24"/>
        </w:rPr>
        <w:t>X</w:t>
      </w:r>
      <w:r w:rsidRPr="00757BF2">
        <w:rPr>
          <w:rFonts w:ascii="Arial" w:hAnsi="Arial"/>
          <w:sz w:val="24"/>
          <w:vertAlign w:val="subscript"/>
        </w:rPr>
        <w:t>1</w:t>
      </w:r>
      <w:r w:rsidRPr="00757BF2">
        <w:rPr>
          <w:rFonts w:ascii="Arial" w:hAnsi="Arial"/>
          <w:sz w:val="24"/>
        </w:rPr>
        <w:t xml:space="preserve"> + W</w:t>
      </w:r>
      <w:r w:rsidRPr="00757BF2">
        <w:rPr>
          <w:rFonts w:ascii="Arial" w:hAnsi="Arial"/>
          <w:sz w:val="24"/>
          <w:vertAlign w:val="subscript"/>
        </w:rPr>
        <w:t>2</w:t>
      </w:r>
      <w:r w:rsidRPr="00757BF2">
        <w:rPr>
          <w:rFonts w:ascii="Arial" w:hAnsi="Arial"/>
          <w:sz w:val="24"/>
        </w:rPr>
        <w:t>X</w:t>
      </w:r>
      <w:r w:rsidRPr="00757BF2">
        <w:rPr>
          <w:rFonts w:ascii="Arial" w:hAnsi="Arial"/>
          <w:sz w:val="24"/>
          <w:vertAlign w:val="subscript"/>
        </w:rPr>
        <w:t>2</w:t>
      </w:r>
      <w:r w:rsidRPr="00757BF2">
        <w:rPr>
          <w:rFonts w:ascii="Arial" w:hAnsi="Arial"/>
          <w:sz w:val="24"/>
        </w:rPr>
        <w:t xml:space="preserve"> + ...</w:t>
      </w:r>
      <w:proofErr w:type="spellStart"/>
      <w:r w:rsidRPr="00757BF2">
        <w:rPr>
          <w:rFonts w:ascii="Arial" w:hAnsi="Arial"/>
          <w:sz w:val="24"/>
        </w:rPr>
        <w:t>W</w:t>
      </w:r>
      <w:r w:rsidRPr="00757BF2">
        <w:rPr>
          <w:rFonts w:ascii="Arial" w:hAnsi="Arial"/>
          <w:sz w:val="24"/>
          <w:vertAlign w:val="subscript"/>
        </w:rPr>
        <w:t>n</w:t>
      </w:r>
      <w:r w:rsidRPr="00757BF2">
        <w:rPr>
          <w:rFonts w:ascii="Arial" w:hAnsi="Arial"/>
          <w:sz w:val="24"/>
        </w:rPr>
        <w:t>X</w:t>
      </w:r>
      <w:r w:rsidRPr="00757BF2">
        <w:rPr>
          <w:rFonts w:ascii="Arial" w:hAnsi="Arial"/>
          <w:sz w:val="24"/>
          <w:vertAlign w:val="subscript"/>
        </w:rPr>
        <w:t>n</w:t>
      </w:r>
      <w:proofErr w:type="spellEnd"/>
    </w:p>
    <w:p w14:paraId="19EC7658" w14:textId="77777777" w:rsidR="00935714" w:rsidRPr="00757BF2" w:rsidRDefault="00935714" w:rsidP="003C6FFD">
      <w:pPr>
        <w:pStyle w:val="RulesSub-section"/>
        <w:jc w:val="left"/>
        <w:rPr>
          <w:rFonts w:ascii="Arial" w:hAnsi="Arial"/>
          <w:sz w:val="24"/>
        </w:rPr>
      </w:pPr>
    </w:p>
    <w:p w14:paraId="1F84D4DA" w14:textId="77777777" w:rsidR="00935714" w:rsidRPr="00757BF2" w:rsidRDefault="00935714" w:rsidP="003C6FFD">
      <w:pPr>
        <w:pStyle w:val="RulesSub-section"/>
        <w:tabs>
          <w:tab w:val="left" w:pos="1440"/>
        </w:tabs>
        <w:ind w:firstLine="0"/>
        <w:jc w:val="left"/>
        <w:rPr>
          <w:rFonts w:ascii="Arial" w:hAnsi="Arial"/>
          <w:sz w:val="24"/>
        </w:rPr>
      </w:pPr>
      <w:r w:rsidRPr="00757BF2">
        <w:rPr>
          <w:rFonts w:ascii="Arial" w:hAnsi="Arial"/>
          <w:sz w:val="24"/>
        </w:rPr>
        <w:t>Where:</w:t>
      </w:r>
      <w:r w:rsidRPr="00757BF2">
        <w:rPr>
          <w:rFonts w:ascii="Arial" w:hAnsi="Arial"/>
          <w:sz w:val="24"/>
        </w:rPr>
        <w:tab/>
      </w:r>
      <w:r w:rsidRPr="00757BF2">
        <w:rPr>
          <w:rFonts w:ascii="Arial" w:hAnsi="Arial"/>
          <w:sz w:val="24"/>
        </w:rPr>
        <w:tab/>
        <w:t>Z = discriminant score</w:t>
      </w:r>
    </w:p>
    <w:p w14:paraId="45E68297" w14:textId="77777777" w:rsidR="00935714" w:rsidRPr="00757BF2" w:rsidRDefault="00935714" w:rsidP="003C6FFD">
      <w:pPr>
        <w:pStyle w:val="RulesSub-section"/>
        <w:ind w:left="1440" w:firstLine="0"/>
        <w:jc w:val="left"/>
        <w:rPr>
          <w:rFonts w:ascii="Arial" w:hAnsi="Arial"/>
          <w:sz w:val="24"/>
        </w:rPr>
      </w:pPr>
      <w:r w:rsidRPr="00757BF2">
        <w:rPr>
          <w:rFonts w:ascii="Arial" w:hAnsi="Arial"/>
          <w:sz w:val="24"/>
        </w:rPr>
        <w:tab/>
        <w:t>C = constant</w:t>
      </w:r>
    </w:p>
    <w:p w14:paraId="372CBB10" w14:textId="0A409A24" w:rsidR="00935714" w:rsidRPr="00757BF2" w:rsidRDefault="00935714" w:rsidP="003C6FFD">
      <w:pPr>
        <w:pStyle w:val="RulesSub-section"/>
        <w:ind w:left="1440" w:firstLine="0"/>
        <w:jc w:val="left"/>
        <w:rPr>
          <w:rFonts w:ascii="Arial" w:hAnsi="Arial"/>
          <w:sz w:val="24"/>
        </w:rPr>
      </w:pPr>
      <w:r w:rsidRPr="00757BF2">
        <w:rPr>
          <w:rFonts w:ascii="Arial" w:hAnsi="Arial"/>
          <w:sz w:val="24"/>
        </w:rPr>
        <w:tab/>
        <w:t>W</w:t>
      </w:r>
      <w:r w:rsidRPr="00757BF2">
        <w:rPr>
          <w:rFonts w:ascii="Arial" w:hAnsi="Arial"/>
          <w:sz w:val="24"/>
          <w:vertAlign w:val="subscript"/>
        </w:rPr>
        <w:t>i</w:t>
      </w:r>
      <w:r w:rsidRPr="00757BF2">
        <w:rPr>
          <w:rFonts w:ascii="Arial" w:hAnsi="Arial"/>
          <w:sz w:val="24"/>
        </w:rPr>
        <w:t xml:space="preserve"> = the coefficients or weights </w:t>
      </w:r>
      <w:del w:id="352" w:author="Author">
        <w:r w:rsidR="00E215B8">
          <w:delText>(from Section 3(F))</w:delText>
        </w:r>
      </w:del>
    </w:p>
    <w:p w14:paraId="4A113758" w14:textId="617DCA6C" w:rsidR="00935714" w:rsidRPr="000D78E9" w:rsidRDefault="00935714" w:rsidP="003C6FFD">
      <w:pPr>
        <w:pStyle w:val="RulesSub-section"/>
        <w:ind w:left="1440" w:firstLine="0"/>
        <w:jc w:val="left"/>
        <w:rPr>
          <w:ins w:id="353" w:author="Author"/>
          <w:rFonts w:ascii="Arial" w:hAnsi="Arial" w:cs="Arial"/>
          <w:sz w:val="24"/>
          <w:szCs w:val="24"/>
        </w:rPr>
      </w:pPr>
      <w:r w:rsidRPr="00757BF2">
        <w:rPr>
          <w:rFonts w:ascii="Arial" w:hAnsi="Arial"/>
          <w:sz w:val="24"/>
        </w:rPr>
        <w:tab/>
        <w:t>X</w:t>
      </w:r>
      <w:r w:rsidRPr="00757BF2">
        <w:rPr>
          <w:rFonts w:ascii="Arial" w:hAnsi="Arial"/>
          <w:sz w:val="24"/>
          <w:vertAlign w:val="subscript"/>
        </w:rPr>
        <w:t>i</w:t>
      </w:r>
      <w:r w:rsidRPr="00757BF2">
        <w:rPr>
          <w:rFonts w:ascii="Arial" w:hAnsi="Arial"/>
          <w:sz w:val="24"/>
        </w:rPr>
        <w:t xml:space="preserve"> = the predictor variable values </w:t>
      </w:r>
      <w:del w:id="354" w:author="Author">
        <w:r w:rsidR="00E215B8">
          <w:delText>(</w:delText>
        </w:r>
      </w:del>
    </w:p>
    <w:p w14:paraId="1184FF57" w14:textId="77777777" w:rsidR="00935714" w:rsidRPr="000D78E9" w:rsidRDefault="00935714" w:rsidP="003C6FFD">
      <w:pPr>
        <w:pStyle w:val="RulesSub-section"/>
        <w:jc w:val="left"/>
        <w:rPr>
          <w:ins w:id="355" w:author="Author"/>
          <w:rFonts w:ascii="Arial" w:hAnsi="Arial" w:cs="Arial"/>
          <w:sz w:val="24"/>
          <w:szCs w:val="24"/>
        </w:rPr>
      </w:pPr>
    </w:p>
    <w:p w14:paraId="7775153B" w14:textId="77777777" w:rsidR="00670433" w:rsidRPr="000D78E9" w:rsidRDefault="00670433" w:rsidP="003C6FFD">
      <w:pPr>
        <w:pStyle w:val="RulesSub-section"/>
        <w:ind w:firstLine="0"/>
        <w:jc w:val="left"/>
        <w:rPr>
          <w:ins w:id="356" w:author="Author"/>
          <w:rFonts w:ascii="Arial" w:hAnsi="Arial" w:cs="Arial"/>
          <w:sz w:val="24"/>
          <w:szCs w:val="24"/>
        </w:rPr>
      </w:pPr>
    </w:p>
    <w:p w14:paraId="5DB78DFF" w14:textId="77777777" w:rsidR="00E215B8" w:rsidRDefault="00C168C6">
      <w:pPr>
        <w:pStyle w:val="RulesSub-section"/>
        <w:ind w:left="1440" w:firstLine="0"/>
        <w:jc w:val="left"/>
        <w:rPr>
          <w:del w:id="357" w:author="Author"/>
        </w:rPr>
      </w:pPr>
      <w:bookmarkStart w:id="358" w:name="_Hlk149829856"/>
      <w:ins w:id="359" w:author="Author">
        <w:r w:rsidRPr="000D78E9">
          <w:rPr>
            <w:rFonts w:ascii="Arial" w:hAnsi="Arial" w:cs="Arial"/>
            <w:sz w:val="24"/>
            <w:szCs w:val="24"/>
          </w:rPr>
          <w:t>(1)</w:t>
        </w:r>
        <w:r w:rsidRPr="000D78E9">
          <w:rPr>
            <w:rFonts w:ascii="Arial" w:hAnsi="Arial" w:cs="Arial"/>
            <w:sz w:val="24"/>
            <w:szCs w:val="24"/>
          </w:rPr>
          <w:tab/>
        </w:r>
        <w:r w:rsidR="00A36157" w:rsidRPr="000D78E9">
          <w:rPr>
            <w:rFonts w:ascii="Arial" w:hAnsi="Arial" w:cs="Arial"/>
            <w:i/>
            <w:iCs/>
            <w:sz w:val="24"/>
            <w:szCs w:val="24"/>
          </w:rPr>
          <w:t xml:space="preserve">Statistical decision model </w:t>
        </w:r>
        <w:bookmarkStart w:id="360" w:name="_Hlk157601512"/>
        <w:r w:rsidR="00A36157" w:rsidRPr="000D78E9">
          <w:rPr>
            <w:rFonts w:ascii="Arial" w:hAnsi="Arial" w:cs="Arial"/>
            <w:i/>
            <w:iCs/>
            <w:sz w:val="24"/>
            <w:szCs w:val="24"/>
          </w:rPr>
          <w:t xml:space="preserve">for </w:t>
        </w:r>
        <w:bookmarkStart w:id="361" w:name="_Hlk157601311"/>
        <w:r w:rsidR="00A36157" w:rsidRPr="000D78E9">
          <w:rPr>
            <w:rFonts w:ascii="Arial" w:hAnsi="Arial" w:cs="Arial"/>
            <w:i/>
            <w:iCs/>
            <w:sz w:val="24"/>
            <w:szCs w:val="24"/>
          </w:rPr>
          <w:t xml:space="preserve">macroinvertebrate samples collected </w:t>
        </w:r>
      </w:ins>
      <w:r w:rsidR="00A36157" w:rsidRPr="00757BF2">
        <w:rPr>
          <w:rFonts w:ascii="Arial" w:hAnsi="Arial"/>
          <w:i/>
          <w:sz w:val="24"/>
        </w:rPr>
        <w:t xml:space="preserve">from </w:t>
      </w:r>
      <w:bookmarkEnd w:id="358"/>
      <w:del w:id="362" w:author="Author">
        <w:r w:rsidR="00E215B8">
          <w:delText>Section 3(C))</w:delText>
        </w:r>
      </w:del>
    </w:p>
    <w:p w14:paraId="65CF657F" w14:textId="77777777" w:rsidR="00E215B8" w:rsidRDefault="00E215B8">
      <w:pPr>
        <w:pStyle w:val="RulesSub-section"/>
        <w:jc w:val="left"/>
        <w:rPr>
          <w:del w:id="363" w:author="Author"/>
        </w:rPr>
      </w:pPr>
    </w:p>
    <w:p w14:paraId="375741BE" w14:textId="2F6A39D7" w:rsidR="004C2239" w:rsidRPr="000D78E9" w:rsidRDefault="001661BD" w:rsidP="003C6FFD">
      <w:pPr>
        <w:pStyle w:val="RulesSub-section"/>
        <w:ind w:left="1080"/>
        <w:jc w:val="left"/>
        <w:rPr>
          <w:ins w:id="364" w:author="Author"/>
          <w:rFonts w:ascii="Arial" w:hAnsi="Arial" w:cs="Arial"/>
          <w:i/>
          <w:iCs/>
          <w:sz w:val="24"/>
          <w:szCs w:val="24"/>
        </w:rPr>
      </w:pPr>
      <w:ins w:id="365" w:author="Author">
        <w:r w:rsidRPr="000D78E9">
          <w:rPr>
            <w:rFonts w:ascii="Arial" w:hAnsi="Arial" w:cs="Arial"/>
            <w:i/>
            <w:iCs/>
            <w:sz w:val="24"/>
            <w:szCs w:val="24"/>
          </w:rPr>
          <w:t>eroded, mineral-bottom</w:t>
        </w:r>
        <w:r w:rsidR="00A36157" w:rsidRPr="000D78E9">
          <w:rPr>
            <w:rFonts w:ascii="Arial" w:hAnsi="Arial" w:cs="Arial"/>
            <w:i/>
            <w:iCs/>
            <w:sz w:val="24"/>
            <w:szCs w:val="24"/>
          </w:rPr>
          <w:t xml:space="preserve"> streams and </w:t>
        </w:r>
        <w:r w:rsidR="0088539B" w:rsidRPr="000D78E9">
          <w:rPr>
            <w:rFonts w:ascii="Arial" w:hAnsi="Arial" w:cs="Arial"/>
            <w:i/>
            <w:iCs/>
            <w:sz w:val="24"/>
            <w:szCs w:val="24"/>
          </w:rPr>
          <w:t>rivers</w:t>
        </w:r>
        <w:bookmarkEnd w:id="360"/>
        <w:bookmarkEnd w:id="361"/>
        <w:r w:rsidR="001753EB" w:rsidRPr="000D78E9">
          <w:rPr>
            <w:rFonts w:ascii="Arial" w:hAnsi="Arial" w:cs="Arial"/>
            <w:i/>
            <w:iCs/>
            <w:sz w:val="24"/>
            <w:szCs w:val="24"/>
          </w:rPr>
          <w:t xml:space="preserve"> </w:t>
        </w:r>
        <w:bookmarkStart w:id="366" w:name="_Hlk157672498"/>
        <w:r w:rsidR="001753EB" w:rsidRPr="000D78E9">
          <w:rPr>
            <w:rFonts w:ascii="Arial" w:hAnsi="Arial" w:cs="Arial"/>
            <w:i/>
            <w:iCs/>
            <w:sz w:val="24"/>
            <w:szCs w:val="24"/>
          </w:rPr>
          <w:t>using the rock bag/basket/cone method</w:t>
        </w:r>
        <w:bookmarkEnd w:id="366"/>
        <w:r w:rsidR="0088539B" w:rsidRPr="000D78E9">
          <w:rPr>
            <w:rFonts w:ascii="Arial" w:hAnsi="Arial" w:cs="Arial"/>
            <w:i/>
            <w:iCs/>
            <w:sz w:val="24"/>
            <w:szCs w:val="24"/>
          </w:rPr>
          <w:t>.</w:t>
        </w:r>
        <w:r w:rsidR="006C3CB8" w:rsidRPr="000D78E9">
          <w:rPr>
            <w:rFonts w:ascii="Arial" w:hAnsi="Arial" w:cs="Arial"/>
            <w:sz w:val="24"/>
            <w:szCs w:val="24"/>
          </w:rPr>
          <w:t xml:space="preserve">  </w:t>
        </w:r>
      </w:ins>
      <w:r w:rsidR="006C3CB8" w:rsidRPr="00757BF2">
        <w:rPr>
          <w:rFonts w:ascii="Arial" w:hAnsi="Arial"/>
          <w:sz w:val="24"/>
        </w:rPr>
        <w:t>Association values are computed</w:t>
      </w:r>
      <w:ins w:id="367" w:author="Author">
        <w:r w:rsidR="00BC19CF">
          <w:rPr>
            <w:rFonts w:ascii="Arial" w:hAnsi="Arial" w:cs="Arial"/>
            <w:sz w:val="24"/>
            <w:szCs w:val="24"/>
          </w:rPr>
          <w:t xml:space="preserve"> </w:t>
        </w:r>
        <w:r w:rsidR="006C3CB8" w:rsidRPr="000D78E9">
          <w:rPr>
            <w:rFonts w:ascii="Arial" w:hAnsi="Arial" w:cs="Arial"/>
            <w:sz w:val="24"/>
            <w:szCs w:val="24"/>
          </w:rPr>
          <w:t>for each classification</w:t>
        </w:r>
      </w:ins>
      <w:r w:rsidR="00BC19CF" w:rsidRPr="00757BF2">
        <w:rPr>
          <w:rFonts w:ascii="Arial" w:hAnsi="Arial"/>
          <w:sz w:val="24"/>
        </w:rPr>
        <w:t>, using variable values from a test sample,</w:t>
      </w:r>
      <w:r w:rsidR="006C3CB8" w:rsidRPr="00757BF2">
        <w:rPr>
          <w:rFonts w:ascii="Arial" w:hAnsi="Arial"/>
          <w:sz w:val="24"/>
        </w:rPr>
        <w:t xml:space="preserve"> </w:t>
      </w:r>
      <w:del w:id="368" w:author="Author">
        <w:r w:rsidR="00E215B8">
          <w:delText xml:space="preserve">for each classification </w:delText>
        </w:r>
      </w:del>
      <w:r w:rsidR="006C3CB8" w:rsidRPr="00757BF2">
        <w:rPr>
          <w:rFonts w:ascii="Arial" w:hAnsi="Arial"/>
          <w:sz w:val="24"/>
        </w:rPr>
        <w:t xml:space="preserve">by employing one four-way model and three two-way models. </w:t>
      </w:r>
      <w:ins w:id="369" w:author="Author">
        <w:r w:rsidR="00BC19CF">
          <w:rPr>
            <w:rFonts w:ascii="Arial" w:hAnsi="Arial" w:cs="Arial"/>
            <w:sz w:val="24"/>
            <w:szCs w:val="24"/>
          </w:rPr>
          <w:t xml:space="preserve"> </w:t>
        </w:r>
      </w:ins>
      <w:r w:rsidR="006C3CB8" w:rsidRPr="00757BF2">
        <w:rPr>
          <w:rFonts w:ascii="Arial" w:hAnsi="Arial"/>
          <w:sz w:val="24"/>
        </w:rPr>
        <w:t xml:space="preserve">The four-way model uses nine variables pertinent to the evaluation of all </w:t>
      </w:r>
      <w:del w:id="370" w:author="Author">
        <w:r w:rsidR="00E215B8">
          <w:delText>classes</w:delText>
        </w:r>
      </w:del>
      <w:ins w:id="371" w:author="Author">
        <w:r w:rsidR="006C3CB8" w:rsidRPr="000D78E9">
          <w:rPr>
            <w:rFonts w:ascii="Arial" w:hAnsi="Arial" w:cs="Arial"/>
            <w:sz w:val="24"/>
            <w:szCs w:val="24"/>
          </w:rPr>
          <w:t>class</w:t>
        </w:r>
        <w:r w:rsidR="00BB52C7">
          <w:rPr>
            <w:rFonts w:ascii="Arial" w:hAnsi="Arial" w:cs="Arial"/>
            <w:sz w:val="24"/>
            <w:szCs w:val="24"/>
          </w:rPr>
          <w:t>ifications</w:t>
        </w:r>
      </w:ins>
      <w:r w:rsidR="006C3CB8" w:rsidRPr="00757BF2">
        <w:rPr>
          <w:rFonts w:ascii="Arial" w:hAnsi="Arial"/>
          <w:sz w:val="24"/>
        </w:rPr>
        <w:t xml:space="preserve"> and provides four initial probabilities that a given site attains one of three </w:t>
      </w:r>
      <w:del w:id="372" w:author="Author">
        <w:r w:rsidR="00E215B8">
          <w:delText>classes (</w:delText>
        </w:r>
      </w:del>
      <w:ins w:id="373" w:author="Author">
        <w:r w:rsidR="006C3CB8" w:rsidRPr="000D78E9">
          <w:rPr>
            <w:rFonts w:ascii="Arial" w:hAnsi="Arial" w:cs="Arial"/>
            <w:sz w:val="24"/>
            <w:szCs w:val="24"/>
          </w:rPr>
          <w:t>class</w:t>
        </w:r>
        <w:r w:rsidR="00BB52C7">
          <w:rPr>
            <w:rFonts w:ascii="Arial" w:hAnsi="Arial" w:cs="Arial"/>
            <w:sz w:val="24"/>
            <w:szCs w:val="24"/>
          </w:rPr>
          <w:t>ifications</w:t>
        </w:r>
        <w:r w:rsidR="006C3CB8" w:rsidRPr="000D78E9">
          <w:rPr>
            <w:rFonts w:ascii="Arial" w:hAnsi="Arial" w:cs="Arial"/>
            <w:sz w:val="24"/>
            <w:szCs w:val="24"/>
          </w:rPr>
          <w:t xml:space="preserve"> (</w:t>
        </w:r>
        <w:r w:rsidR="00BB52C7">
          <w:rPr>
            <w:rFonts w:ascii="Arial" w:hAnsi="Arial" w:cs="Arial"/>
            <w:sz w:val="24"/>
            <w:szCs w:val="24"/>
          </w:rPr>
          <w:t>Class</w:t>
        </w:r>
        <w:r w:rsidR="00687A8F">
          <w:rPr>
            <w:rFonts w:ascii="Arial" w:hAnsi="Arial" w:cs="Arial"/>
            <w:sz w:val="24"/>
            <w:szCs w:val="24"/>
          </w:rPr>
          <w:t>es</w:t>
        </w:r>
        <w:r w:rsidR="00BB52C7">
          <w:rPr>
            <w:rFonts w:ascii="Arial" w:hAnsi="Arial" w:cs="Arial"/>
            <w:sz w:val="24"/>
            <w:szCs w:val="24"/>
          </w:rPr>
          <w:t xml:space="preserve"> </w:t>
        </w:r>
      </w:ins>
      <w:r w:rsidR="006C3CB8" w:rsidRPr="00757BF2">
        <w:rPr>
          <w:rFonts w:ascii="Arial" w:hAnsi="Arial"/>
          <w:sz w:val="24"/>
        </w:rPr>
        <w:t>AA/A, B, or C</w:t>
      </w:r>
      <w:del w:id="374" w:author="Author">
        <w:r w:rsidR="00E215B8">
          <w:delText>),</w:delText>
        </w:r>
      </w:del>
      <w:ins w:id="375" w:author="Author">
        <w:r w:rsidR="00F53E01" w:rsidRPr="000D78E9">
          <w:rPr>
            <w:rFonts w:ascii="Arial" w:hAnsi="Arial" w:cs="Arial"/>
            <w:sz w:val="24"/>
            <w:szCs w:val="24"/>
          </w:rPr>
          <w:t>)</w:t>
        </w:r>
      </w:ins>
      <w:r w:rsidR="00F53E01" w:rsidRPr="00757BF2">
        <w:rPr>
          <w:rFonts w:ascii="Arial" w:hAnsi="Arial"/>
          <w:sz w:val="24"/>
        </w:rPr>
        <w:t xml:space="preserve"> or</w:t>
      </w:r>
      <w:r w:rsidR="006C3CB8" w:rsidRPr="00757BF2">
        <w:rPr>
          <w:rFonts w:ascii="Arial" w:hAnsi="Arial"/>
          <w:sz w:val="24"/>
        </w:rPr>
        <w:t xml:space="preserve"> is in nonattainment (NA) of the minimum criteria for any </w:t>
      </w:r>
      <w:del w:id="376" w:author="Author">
        <w:r w:rsidR="00E215B8">
          <w:delText>class.</w:delText>
        </w:r>
      </w:del>
      <w:ins w:id="377" w:author="Author">
        <w:r w:rsidR="006C3CB8" w:rsidRPr="000D78E9">
          <w:rPr>
            <w:rFonts w:ascii="Arial" w:hAnsi="Arial" w:cs="Arial"/>
            <w:sz w:val="24"/>
            <w:szCs w:val="24"/>
          </w:rPr>
          <w:t>class</w:t>
        </w:r>
        <w:r w:rsidR="00687A8F">
          <w:rPr>
            <w:rFonts w:ascii="Arial" w:hAnsi="Arial" w:cs="Arial"/>
            <w:sz w:val="24"/>
            <w:szCs w:val="24"/>
          </w:rPr>
          <w:t>ification</w:t>
        </w:r>
        <w:r w:rsidR="006C3CB8" w:rsidRPr="000D78E9">
          <w:rPr>
            <w:rFonts w:ascii="Arial" w:hAnsi="Arial" w:cs="Arial"/>
            <w:sz w:val="24"/>
            <w:szCs w:val="24"/>
          </w:rPr>
          <w:t xml:space="preserve">. </w:t>
        </w:r>
      </w:ins>
      <w:r w:rsidR="006C3CB8" w:rsidRPr="00757BF2">
        <w:rPr>
          <w:rFonts w:ascii="Arial" w:hAnsi="Arial"/>
          <w:sz w:val="24"/>
        </w:rPr>
        <w:t xml:space="preserve"> Class AA and Class A have the same aquatic life standards and</w:t>
      </w:r>
      <w:del w:id="378" w:author="Author">
        <w:r w:rsidR="00E215B8">
          <w:delText>,</w:delText>
        </w:r>
      </w:del>
      <w:r w:rsidR="006C3CB8" w:rsidRPr="00757BF2">
        <w:rPr>
          <w:rFonts w:ascii="Arial" w:hAnsi="Arial"/>
          <w:sz w:val="24"/>
        </w:rPr>
        <w:t xml:space="preserve"> therefore</w:t>
      </w:r>
      <w:del w:id="379" w:author="Author">
        <w:r w:rsidR="00E215B8">
          <w:delText>,</w:delText>
        </w:r>
      </w:del>
      <w:r w:rsidR="006C3CB8" w:rsidRPr="00757BF2">
        <w:rPr>
          <w:rFonts w:ascii="Arial" w:hAnsi="Arial"/>
          <w:sz w:val="24"/>
        </w:rPr>
        <w:t xml:space="preserve"> are treated as the same aquatic life </w:t>
      </w:r>
      <w:del w:id="380" w:author="Author">
        <w:r w:rsidR="00E215B8">
          <w:delText>class. These</w:delText>
        </w:r>
      </w:del>
      <w:ins w:id="381" w:author="Author">
        <w:r w:rsidR="006C3CB8" w:rsidRPr="000D78E9">
          <w:rPr>
            <w:rFonts w:ascii="Arial" w:hAnsi="Arial" w:cs="Arial"/>
            <w:sz w:val="24"/>
            <w:szCs w:val="24"/>
          </w:rPr>
          <w:t>class</w:t>
        </w:r>
        <w:r w:rsidR="00687A8F">
          <w:rPr>
            <w:rFonts w:ascii="Arial" w:hAnsi="Arial" w:cs="Arial"/>
            <w:sz w:val="24"/>
            <w:szCs w:val="24"/>
          </w:rPr>
          <w:t>ification</w:t>
        </w:r>
        <w:r w:rsidR="006C3CB8" w:rsidRPr="000D78E9">
          <w:rPr>
            <w:rFonts w:ascii="Arial" w:hAnsi="Arial" w:cs="Arial"/>
            <w:sz w:val="24"/>
            <w:szCs w:val="24"/>
          </w:rPr>
          <w:t xml:space="preserve"> in the model.  The</w:t>
        </w:r>
      </w:ins>
      <w:r w:rsidR="006C3CB8" w:rsidRPr="00757BF2">
        <w:rPr>
          <w:rFonts w:ascii="Arial" w:hAnsi="Arial"/>
          <w:sz w:val="24"/>
        </w:rPr>
        <w:t xml:space="preserve"> probabilities </w:t>
      </w:r>
      <w:del w:id="382" w:author="Author">
        <w:r w:rsidR="00E215B8">
          <w:delText xml:space="preserve">have a possible range </w:delText>
        </w:r>
      </w:del>
      <w:r w:rsidR="00DF7269" w:rsidRPr="00757BF2">
        <w:rPr>
          <w:rFonts w:ascii="Arial" w:hAnsi="Arial"/>
          <w:sz w:val="24"/>
        </w:rPr>
        <w:t xml:space="preserve">from </w:t>
      </w:r>
      <w:del w:id="383" w:author="Author">
        <w:r w:rsidR="00E215B8">
          <w:delText>0.0 to 1.0, and</w:delText>
        </w:r>
      </w:del>
      <w:ins w:id="384" w:author="Author">
        <w:r w:rsidR="00DF7269" w:rsidRPr="000D78E9">
          <w:rPr>
            <w:rFonts w:ascii="Arial" w:hAnsi="Arial" w:cs="Arial"/>
            <w:sz w:val="24"/>
            <w:szCs w:val="24"/>
          </w:rPr>
          <w:t>the four-way model</w:t>
        </w:r>
      </w:ins>
      <w:r w:rsidR="00DF7269" w:rsidRPr="00757BF2">
        <w:rPr>
          <w:rFonts w:ascii="Arial" w:hAnsi="Arial"/>
          <w:sz w:val="24"/>
        </w:rPr>
        <w:t xml:space="preserve"> </w:t>
      </w:r>
      <w:r w:rsidR="006C3CB8" w:rsidRPr="00757BF2">
        <w:rPr>
          <w:rFonts w:ascii="Arial" w:hAnsi="Arial"/>
          <w:sz w:val="24"/>
        </w:rPr>
        <w:t xml:space="preserve">are used, after transformation, as variables in each of the three subsequent final decision models. </w:t>
      </w:r>
      <w:ins w:id="385" w:author="Author">
        <w:r w:rsidR="006C3CB8" w:rsidRPr="000D78E9">
          <w:rPr>
            <w:rFonts w:ascii="Arial" w:hAnsi="Arial" w:cs="Arial"/>
            <w:sz w:val="24"/>
            <w:szCs w:val="24"/>
          </w:rPr>
          <w:t xml:space="preserve"> </w:t>
        </w:r>
      </w:ins>
      <w:r w:rsidR="006C3CB8" w:rsidRPr="00757BF2">
        <w:rPr>
          <w:rFonts w:ascii="Arial" w:hAnsi="Arial"/>
          <w:sz w:val="24"/>
        </w:rPr>
        <w:t xml:space="preserve">The final decision models (the three, two-way models) are designed to distinguish between a given </w:t>
      </w:r>
      <w:del w:id="386" w:author="Author">
        <w:r w:rsidR="00E215B8">
          <w:delText>class</w:delText>
        </w:r>
      </w:del>
      <w:ins w:id="387" w:author="Author">
        <w:r w:rsidR="006C3CB8" w:rsidRPr="000D78E9">
          <w:rPr>
            <w:rFonts w:ascii="Arial" w:hAnsi="Arial" w:cs="Arial"/>
            <w:sz w:val="24"/>
            <w:szCs w:val="24"/>
          </w:rPr>
          <w:t>class</w:t>
        </w:r>
        <w:r w:rsidR="00687A8F">
          <w:rPr>
            <w:rFonts w:ascii="Arial" w:hAnsi="Arial" w:cs="Arial"/>
            <w:sz w:val="24"/>
            <w:szCs w:val="24"/>
          </w:rPr>
          <w:t>ification</w:t>
        </w:r>
      </w:ins>
      <w:r w:rsidR="006C3CB8" w:rsidRPr="00757BF2">
        <w:rPr>
          <w:rFonts w:ascii="Arial" w:hAnsi="Arial"/>
          <w:sz w:val="24"/>
        </w:rPr>
        <w:t xml:space="preserve"> and any higher </w:t>
      </w:r>
      <w:del w:id="388" w:author="Author">
        <w:r w:rsidR="00E215B8">
          <w:delText>classes</w:delText>
        </w:r>
      </w:del>
      <w:ins w:id="389" w:author="Author">
        <w:r w:rsidR="006C3CB8" w:rsidRPr="000D78E9">
          <w:rPr>
            <w:rFonts w:ascii="Arial" w:hAnsi="Arial" w:cs="Arial"/>
            <w:sz w:val="24"/>
            <w:szCs w:val="24"/>
          </w:rPr>
          <w:t>class</w:t>
        </w:r>
        <w:r w:rsidR="00687A8F">
          <w:rPr>
            <w:rFonts w:ascii="Arial" w:hAnsi="Arial" w:cs="Arial"/>
            <w:sz w:val="24"/>
            <w:szCs w:val="24"/>
          </w:rPr>
          <w:t>ification</w:t>
        </w:r>
      </w:ins>
      <w:r w:rsidR="006C3CB8" w:rsidRPr="00757BF2">
        <w:rPr>
          <w:rFonts w:ascii="Arial" w:hAnsi="Arial"/>
          <w:sz w:val="24"/>
        </w:rPr>
        <w:t xml:space="preserve"> as one group and any lower </w:t>
      </w:r>
      <w:del w:id="390" w:author="Author">
        <w:r w:rsidR="00E215B8">
          <w:delText>classes</w:delText>
        </w:r>
      </w:del>
      <w:ins w:id="391" w:author="Author">
        <w:r w:rsidR="006C3CB8" w:rsidRPr="000D78E9">
          <w:rPr>
            <w:rFonts w:ascii="Arial" w:hAnsi="Arial" w:cs="Arial"/>
            <w:sz w:val="24"/>
            <w:szCs w:val="24"/>
          </w:rPr>
          <w:t>class</w:t>
        </w:r>
        <w:r w:rsidR="00687A8F">
          <w:rPr>
            <w:rFonts w:ascii="Arial" w:hAnsi="Arial" w:cs="Arial"/>
            <w:sz w:val="24"/>
            <w:szCs w:val="24"/>
          </w:rPr>
          <w:t>ifications</w:t>
        </w:r>
      </w:ins>
      <w:r w:rsidR="006C3CB8" w:rsidRPr="00757BF2">
        <w:rPr>
          <w:rFonts w:ascii="Arial" w:hAnsi="Arial"/>
          <w:sz w:val="24"/>
        </w:rPr>
        <w:t xml:space="preserve"> as the other group (</w:t>
      </w:r>
      <w:del w:id="392" w:author="Author">
        <w:r w:rsidR="00E215B8">
          <w:delText>e.g.,</w:delText>
        </w:r>
      </w:del>
      <w:ins w:id="393" w:author="Author">
        <w:r w:rsidR="00C8524A" w:rsidRPr="000D78E9">
          <w:rPr>
            <w:rFonts w:ascii="Arial" w:hAnsi="Arial" w:cs="Arial"/>
            <w:sz w:val="24"/>
            <w:szCs w:val="24"/>
          </w:rPr>
          <w:t>for example,</w:t>
        </w:r>
      </w:ins>
      <w:r w:rsidR="006C3CB8" w:rsidRPr="00757BF2">
        <w:rPr>
          <w:rFonts w:ascii="Arial" w:hAnsi="Arial"/>
          <w:sz w:val="24"/>
        </w:rPr>
        <w:t xml:space="preserve"> Classes AA/A+B+C </w:t>
      </w:r>
      <w:del w:id="394" w:author="Author">
        <w:r w:rsidR="00E215B8">
          <w:delText>vs.</w:delText>
        </w:r>
      </w:del>
      <w:ins w:id="395" w:author="Author">
        <w:r w:rsidR="006C3CB8" w:rsidRPr="000D78E9">
          <w:rPr>
            <w:rFonts w:ascii="Arial" w:hAnsi="Arial" w:cs="Arial"/>
            <w:sz w:val="24"/>
            <w:szCs w:val="24"/>
          </w:rPr>
          <w:t>v</w:t>
        </w:r>
        <w:r w:rsidR="00C8524A" w:rsidRPr="000D78E9">
          <w:rPr>
            <w:rFonts w:ascii="Arial" w:hAnsi="Arial" w:cs="Arial"/>
            <w:sz w:val="24"/>
            <w:szCs w:val="24"/>
          </w:rPr>
          <w:t>ersu</w:t>
        </w:r>
        <w:r w:rsidR="006C3CB8" w:rsidRPr="000D78E9">
          <w:rPr>
            <w:rFonts w:ascii="Arial" w:hAnsi="Arial" w:cs="Arial"/>
            <w:sz w:val="24"/>
            <w:szCs w:val="24"/>
          </w:rPr>
          <w:t>s</w:t>
        </w:r>
      </w:ins>
      <w:r w:rsidR="006C3CB8" w:rsidRPr="00757BF2">
        <w:rPr>
          <w:rFonts w:ascii="Arial" w:hAnsi="Arial"/>
          <w:sz w:val="24"/>
        </w:rPr>
        <w:t xml:space="preserve"> NA; Classes AA/A+B </w:t>
      </w:r>
      <w:del w:id="396" w:author="Author">
        <w:r w:rsidR="00E215B8">
          <w:delText>vs.</w:delText>
        </w:r>
      </w:del>
      <w:ins w:id="397" w:author="Author">
        <w:r w:rsidR="006C3CB8" w:rsidRPr="000D78E9">
          <w:rPr>
            <w:rFonts w:ascii="Arial" w:hAnsi="Arial" w:cs="Arial"/>
            <w:sz w:val="24"/>
            <w:szCs w:val="24"/>
          </w:rPr>
          <w:t>v</w:t>
        </w:r>
        <w:r w:rsidR="00C8524A" w:rsidRPr="000D78E9">
          <w:rPr>
            <w:rFonts w:ascii="Arial" w:hAnsi="Arial" w:cs="Arial"/>
            <w:sz w:val="24"/>
            <w:szCs w:val="24"/>
          </w:rPr>
          <w:t>ersu</w:t>
        </w:r>
        <w:r w:rsidR="006C3CB8" w:rsidRPr="000D78E9">
          <w:rPr>
            <w:rFonts w:ascii="Arial" w:hAnsi="Arial" w:cs="Arial"/>
            <w:sz w:val="24"/>
            <w:szCs w:val="24"/>
          </w:rPr>
          <w:t>s</w:t>
        </w:r>
      </w:ins>
      <w:r w:rsidR="006C3CB8" w:rsidRPr="00757BF2">
        <w:rPr>
          <w:rFonts w:ascii="Arial" w:hAnsi="Arial"/>
          <w:sz w:val="24"/>
        </w:rPr>
        <w:t xml:space="preserve"> Class C+NA; Class AA/A </w:t>
      </w:r>
      <w:del w:id="398" w:author="Author">
        <w:r w:rsidR="00E215B8">
          <w:delText>vs.</w:delText>
        </w:r>
      </w:del>
      <w:ins w:id="399" w:author="Author">
        <w:r w:rsidR="006C3CB8" w:rsidRPr="000D78E9">
          <w:rPr>
            <w:rFonts w:ascii="Arial" w:hAnsi="Arial" w:cs="Arial"/>
            <w:sz w:val="24"/>
            <w:szCs w:val="24"/>
          </w:rPr>
          <w:t>v</w:t>
        </w:r>
        <w:r w:rsidR="00C8524A" w:rsidRPr="000D78E9">
          <w:rPr>
            <w:rFonts w:ascii="Arial" w:hAnsi="Arial" w:cs="Arial"/>
            <w:sz w:val="24"/>
            <w:szCs w:val="24"/>
          </w:rPr>
          <w:t>ersu</w:t>
        </w:r>
        <w:r w:rsidR="006C3CB8" w:rsidRPr="000D78E9">
          <w:rPr>
            <w:rFonts w:ascii="Arial" w:hAnsi="Arial" w:cs="Arial"/>
            <w:sz w:val="24"/>
            <w:szCs w:val="24"/>
          </w:rPr>
          <w:t>s</w:t>
        </w:r>
      </w:ins>
      <w:r w:rsidR="006C3CB8" w:rsidRPr="00757BF2">
        <w:rPr>
          <w:rFonts w:ascii="Arial" w:hAnsi="Arial"/>
          <w:sz w:val="24"/>
        </w:rPr>
        <w:t xml:space="preserve"> Classes B+C+NA). </w:t>
      </w:r>
    </w:p>
    <w:p w14:paraId="705D2BCC" w14:textId="77777777" w:rsidR="00670433" w:rsidRPr="000D78E9" w:rsidRDefault="00670433" w:rsidP="003C6FFD">
      <w:pPr>
        <w:pStyle w:val="RulesSub-section"/>
        <w:ind w:firstLine="0"/>
        <w:jc w:val="left"/>
        <w:rPr>
          <w:ins w:id="400" w:author="Author"/>
          <w:rFonts w:ascii="Arial" w:hAnsi="Arial" w:cs="Arial"/>
          <w:sz w:val="24"/>
          <w:szCs w:val="24"/>
          <w:highlight w:val="yellow"/>
        </w:rPr>
      </w:pPr>
    </w:p>
    <w:p w14:paraId="6112F548" w14:textId="6FE2D7F0" w:rsidR="004C2239" w:rsidRPr="000D78E9" w:rsidRDefault="0084551D" w:rsidP="003C6FFD">
      <w:pPr>
        <w:pStyle w:val="RulesSub-section"/>
        <w:ind w:left="1080"/>
        <w:jc w:val="left"/>
        <w:rPr>
          <w:ins w:id="401" w:author="Author"/>
          <w:rFonts w:ascii="Arial" w:hAnsi="Arial" w:cs="Arial"/>
          <w:sz w:val="24"/>
          <w:szCs w:val="24"/>
        </w:rPr>
      </w:pPr>
      <w:ins w:id="402" w:author="Author">
        <w:r w:rsidRPr="000D78E9">
          <w:rPr>
            <w:rFonts w:ascii="Arial" w:hAnsi="Arial" w:cs="Arial"/>
            <w:sz w:val="24"/>
            <w:szCs w:val="24"/>
          </w:rPr>
          <w:t>(2)</w:t>
        </w:r>
        <w:r w:rsidR="001C3C69" w:rsidRPr="000D78E9">
          <w:rPr>
            <w:rFonts w:ascii="Arial" w:hAnsi="Arial" w:cs="Arial"/>
            <w:sz w:val="24"/>
            <w:szCs w:val="24"/>
          </w:rPr>
          <w:tab/>
        </w:r>
        <w:r w:rsidR="00A36157" w:rsidRPr="000D78E9">
          <w:rPr>
            <w:rFonts w:ascii="Arial" w:hAnsi="Arial" w:cs="Arial"/>
            <w:i/>
            <w:iCs/>
            <w:sz w:val="24"/>
            <w:szCs w:val="24"/>
          </w:rPr>
          <w:t xml:space="preserve">Statistical decision model for macroinvertebrate samples collected from </w:t>
        </w:r>
        <w:bookmarkStart w:id="403" w:name="_Hlk155777408"/>
        <w:r w:rsidR="00A36157" w:rsidRPr="000D78E9">
          <w:rPr>
            <w:rFonts w:ascii="Arial" w:hAnsi="Arial" w:cs="Arial"/>
            <w:i/>
            <w:iCs/>
            <w:sz w:val="24"/>
            <w:szCs w:val="24"/>
          </w:rPr>
          <w:t xml:space="preserve">soft-bottom streams, </w:t>
        </w:r>
        <w:proofErr w:type="gramStart"/>
        <w:r w:rsidR="00A36157" w:rsidRPr="000D78E9">
          <w:rPr>
            <w:rFonts w:ascii="Arial" w:hAnsi="Arial" w:cs="Arial"/>
            <w:i/>
            <w:iCs/>
            <w:sz w:val="24"/>
            <w:szCs w:val="24"/>
          </w:rPr>
          <w:t>marshes</w:t>
        </w:r>
        <w:r w:rsidR="00316DD9">
          <w:rPr>
            <w:rFonts w:ascii="Arial" w:hAnsi="Arial" w:cs="Arial"/>
            <w:i/>
            <w:iCs/>
            <w:sz w:val="24"/>
            <w:szCs w:val="24"/>
          </w:rPr>
          <w:t>,</w:t>
        </w:r>
        <w:r w:rsidR="00A36157" w:rsidRPr="000D78E9">
          <w:rPr>
            <w:rFonts w:ascii="Arial" w:hAnsi="Arial" w:cs="Arial"/>
            <w:i/>
            <w:iCs/>
            <w:sz w:val="24"/>
            <w:szCs w:val="24"/>
          </w:rPr>
          <w:t xml:space="preserve"> and</w:t>
        </w:r>
        <w:proofErr w:type="gramEnd"/>
        <w:r w:rsidR="00A36157" w:rsidRPr="000D78E9">
          <w:rPr>
            <w:rFonts w:ascii="Arial" w:hAnsi="Arial" w:cs="Arial"/>
            <w:i/>
            <w:iCs/>
            <w:sz w:val="24"/>
            <w:szCs w:val="24"/>
          </w:rPr>
          <w:t xml:space="preserve"> shallow lakes and ponds</w:t>
        </w:r>
        <w:bookmarkEnd w:id="403"/>
        <w:r w:rsidR="001753EB" w:rsidRPr="000D78E9">
          <w:rPr>
            <w:rFonts w:ascii="Arial" w:hAnsi="Arial" w:cs="Arial"/>
            <w:i/>
            <w:iCs/>
            <w:sz w:val="24"/>
            <w:szCs w:val="24"/>
          </w:rPr>
          <w:t xml:space="preserve"> using the standardized D-net sweep method.</w:t>
        </w:r>
        <w:r w:rsidR="006C3CB8" w:rsidRPr="000D78E9">
          <w:rPr>
            <w:rFonts w:ascii="Arial" w:hAnsi="Arial" w:cs="Arial"/>
            <w:sz w:val="24"/>
            <w:szCs w:val="24"/>
          </w:rPr>
          <w:t xml:space="preserve">  Association values are computed</w:t>
        </w:r>
        <w:r w:rsidR="00F13417">
          <w:rPr>
            <w:rFonts w:ascii="Arial" w:hAnsi="Arial" w:cs="Arial"/>
            <w:sz w:val="24"/>
            <w:szCs w:val="24"/>
          </w:rPr>
          <w:t xml:space="preserve"> </w:t>
        </w:r>
        <w:r w:rsidR="006C3CB8" w:rsidRPr="000D78E9">
          <w:rPr>
            <w:rFonts w:ascii="Arial" w:hAnsi="Arial" w:cs="Arial"/>
            <w:sz w:val="24"/>
            <w:szCs w:val="24"/>
          </w:rPr>
          <w:t>for each classification</w:t>
        </w:r>
        <w:r w:rsidR="00F13417">
          <w:rPr>
            <w:rFonts w:ascii="Arial" w:hAnsi="Arial" w:cs="Arial"/>
            <w:sz w:val="24"/>
            <w:szCs w:val="24"/>
          </w:rPr>
          <w:t xml:space="preserve">, </w:t>
        </w:r>
        <w:r w:rsidR="00F13417" w:rsidRPr="000D78E9">
          <w:rPr>
            <w:rFonts w:ascii="Arial" w:hAnsi="Arial" w:cs="Arial"/>
            <w:sz w:val="24"/>
            <w:szCs w:val="24"/>
          </w:rPr>
          <w:t xml:space="preserve">using variable values from a test sample, </w:t>
        </w:r>
        <w:r w:rsidR="006C3CB8" w:rsidRPr="000D78E9">
          <w:rPr>
            <w:rFonts w:ascii="Arial" w:hAnsi="Arial" w:cs="Arial"/>
            <w:sz w:val="24"/>
            <w:szCs w:val="24"/>
          </w:rPr>
          <w:t xml:space="preserve">by employing a single four-way model.  The four-way model uses </w:t>
        </w:r>
        <w:r w:rsidR="0065413C" w:rsidRPr="000D78E9">
          <w:rPr>
            <w:rFonts w:ascii="Arial" w:hAnsi="Arial" w:cs="Arial"/>
            <w:sz w:val="24"/>
            <w:szCs w:val="24"/>
          </w:rPr>
          <w:t xml:space="preserve">eight </w:t>
        </w:r>
        <w:r w:rsidR="006C3CB8" w:rsidRPr="000D78E9">
          <w:rPr>
            <w:rFonts w:ascii="Arial" w:hAnsi="Arial" w:cs="Arial"/>
            <w:sz w:val="24"/>
            <w:szCs w:val="24"/>
          </w:rPr>
          <w:t>variables pertinent to the evaluation of all class</w:t>
        </w:r>
        <w:r w:rsidR="00687A8F">
          <w:rPr>
            <w:rFonts w:ascii="Arial" w:hAnsi="Arial" w:cs="Arial"/>
            <w:sz w:val="24"/>
            <w:szCs w:val="24"/>
          </w:rPr>
          <w:t>ifications</w:t>
        </w:r>
        <w:r w:rsidR="006C3CB8" w:rsidRPr="000D78E9">
          <w:rPr>
            <w:rFonts w:ascii="Arial" w:hAnsi="Arial" w:cs="Arial"/>
            <w:sz w:val="24"/>
            <w:szCs w:val="24"/>
          </w:rPr>
          <w:t xml:space="preserve"> and provides four probabilities that a given site attains one of three class</w:t>
        </w:r>
        <w:r w:rsidR="00687A8F">
          <w:rPr>
            <w:rFonts w:ascii="Arial" w:hAnsi="Arial" w:cs="Arial"/>
            <w:sz w:val="24"/>
            <w:szCs w:val="24"/>
          </w:rPr>
          <w:t>ifications</w:t>
        </w:r>
        <w:r w:rsidR="00ED5CFE">
          <w:rPr>
            <w:rFonts w:ascii="Arial" w:hAnsi="Arial" w:cs="Arial"/>
            <w:sz w:val="24"/>
            <w:szCs w:val="24"/>
          </w:rPr>
          <w:t xml:space="preserve"> </w:t>
        </w:r>
        <w:r w:rsidR="006C3CB8" w:rsidRPr="000D78E9">
          <w:rPr>
            <w:rFonts w:ascii="Arial" w:hAnsi="Arial" w:cs="Arial"/>
            <w:sz w:val="24"/>
            <w:szCs w:val="24"/>
          </w:rPr>
          <w:t>(</w:t>
        </w:r>
        <w:r w:rsidR="00687A8F">
          <w:rPr>
            <w:rFonts w:ascii="Arial" w:hAnsi="Arial" w:cs="Arial"/>
            <w:sz w:val="24"/>
            <w:szCs w:val="24"/>
          </w:rPr>
          <w:t xml:space="preserve">Classes </w:t>
        </w:r>
        <w:r w:rsidR="006C3CB8" w:rsidRPr="000D78E9">
          <w:rPr>
            <w:rFonts w:ascii="Arial" w:hAnsi="Arial" w:cs="Arial"/>
            <w:sz w:val="24"/>
            <w:szCs w:val="24"/>
          </w:rPr>
          <w:t>AA/A, B, or C</w:t>
        </w:r>
        <w:r w:rsidR="00F53E01" w:rsidRPr="000D78E9">
          <w:rPr>
            <w:rFonts w:ascii="Arial" w:hAnsi="Arial" w:cs="Arial"/>
            <w:sz w:val="24"/>
            <w:szCs w:val="24"/>
          </w:rPr>
          <w:t>) or</w:t>
        </w:r>
        <w:r w:rsidR="006C3CB8" w:rsidRPr="000D78E9">
          <w:rPr>
            <w:rFonts w:ascii="Arial" w:hAnsi="Arial" w:cs="Arial"/>
            <w:sz w:val="24"/>
            <w:szCs w:val="24"/>
          </w:rPr>
          <w:t xml:space="preserve"> is in nonattainment (NA) of the minimum criteria for any class</w:t>
        </w:r>
        <w:r w:rsidR="00687A8F">
          <w:rPr>
            <w:rFonts w:ascii="Arial" w:hAnsi="Arial" w:cs="Arial"/>
            <w:sz w:val="24"/>
            <w:szCs w:val="24"/>
          </w:rPr>
          <w:t>ification</w:t>
        </w:r>
        <w:r w:rsidR="006C3CB8" w:rsidRPr="000D78E9">
          <w:rPr>
            <w:rFonts w:ascii="Arial" w:hAnsi="Arial" w:cs="Arial"/>
            <w:sz w:val="24"/>
            <w:szCs w:val="24"/>
          </w:rPr>
          <w:t>.  Class AA and Class A have the same aquatic life standards and therefore are treated as the same aquatic life class</w:t>
        </w:r>
        <w:r w:rsidR="00687A8F">
          <w:rPr>
            <w:rFonts w:ascii="Arial" w:hAnsi="Arial" w:cs="Arial"/>
            <w:sz w:val="24"/>
            <w:szCs w:val="24"/>
          </w:rPr>
          <w:t>ification</w:t>
        </w:r>
        <w:r w:rsidR="006C3CB8" w:rsidRPr="000D78E9">
          <w:rPr>
            <w:rFonts w:ascii="Arial" w:hAnsi="Arial" w:cs="Arial"/>
            <w:sz w:val="24"/>
            <w:szCs w:val="24"/>
          </w:rPr>
          <w:t xml:space="preserve"> in the model. </w:t>
        </w:r>
        <w:r w:rsidR="00F13417">
          <w:rPr>
            <w:rFonts w:ascii="Arial" w:hAnsi="Arial" w:cs="Arial"/>
            <w:sz w:val="24"/>
            <w:szCs w:val="24"/>
          </w:rPr>
          <w:t xml:space="preserve"> </w:t>
        </w:r>
        <w:r w:rsidR="00AE30BD" w:rsidRPr="000D78E9">
          <w:rPr>
            <w:rFonts w:ascii="Arial" w:hAnsi="Arial" w:cs="Arial"/>
            <w:sz w:val="24"/>
            <w:szCs w:val="24"/>
          </w:rPr>
          <w:t>Lakes and ponds having a statutory class</w:t>
        </w:r>
        <w:r w:rsidR="00687A8F">
          <w:rPr>
            <w:rFonts w:ascii="Arial" w:hAnsi="Arial" w:cs="Arial"/>
            <w:sz w:val="24"/>
            <w:szCs w:val="24"/>
          </w:rPr>
          <w:t>ification</w:t>
        </w:r>
        <w:r w:rsidR="00AE30BD" w:rsidRPr="000D78E9">
          <w:rPr>
            <w:rFonts w:ascii="Arial" w:hAnsi="Arial" w:cs="Arial"/>
            <w:sz w:val="24"/>
            <w:szCs w:val="24"/>
          </w:rPr>
          <w:t xml:space="preserve"> of </w:t>
        </w:r>
        <w:r w:rsidR="00687A8F">
          <w:rPr>
            <w:rFonts w:ascii="Arial" w:hAnsi="Arial" w:cs="Arial"/>
            <w:sz w:val="24"/>
            <w:szCs w:val="24"/>
          </w:rPr>
          <w:t xml:space="preserve">Class </w:t>
        </w:r>
        <w:r w:rsidR="00AE30BD" w:rsidRPr="000D78E9">
          <w:rPr>
            <w:rFonts w:ascii="Arial" w:hAnsi="Arial" w:cs="Arial"/>
            <w:sz w:val="24"/>
            <w:szCs w:val="24"/>
          </w:rPr>
          <w:t>GPA</w:t>
        </w:r>
        <w:r w:rsidR="00B75AD7" w:rsidRPr="000D78E9">
          <w:rPr>
            <w:rFonts w:ascii="Arial" w:hAnsi="Arial" w:cs="Arial"/>
            <w:sz w:val="24"/>
            <w:szCs w:val="24"/>
          </w:rPr>
          <w:t xml:space="preserve"> </w:t>
        </w:r>
        <w:r w:rsidR="00AE30BD" w:rsidRPr="000D78E9">
          <w:rPr>
            <w:rFonts w:ascii="Arial" w:hAnsi="Arial" w:cs="Arial"/>
            <w:sz w:val="24"/>
            <w:szCs w:val="24"/>
          </w:rPr>
          <w:t xml:space="preserve">also </w:t>
        </w:r>
        <w:r w:rsidR="00B75AD7" w:rsidRPr="000D78E9">
          <w:rPr>
            <w:rFonts w:ascii="Arial" w:hAnsi="Arial" w:cs="Arial"/>
            <w:sz w:val="24"/>
            <w:szCs w:val="24"/>
          </w:rPr>
          <w:t>have the same aquatic life standard as Class</w:t>
        </w:r>
        <w:r w:rsidR="001821B6" w:rsidRPr="000D78E9">
          <w:rPr>
            <w:rFonts w:ascii="Arial" w:hAnsi="Arial" w:cs="Arial"/>
            <w:sz w:val="24"/>
            <w:szCs w:val="24"/>
          </w:rPr>
          <w:t>es</w:t>
        </w:r>
        <w:r w:rsidR="00B75AD7" w:rsidRPr="000D78E9">
          <w:rPr>
            <w:rFonts w:ascii="Arial" w:hAnsi="Arial" w:cs="Arial"/>
            <w:sz w:val="24"/>
            <w:szCs w:val="24"/>
          </w:rPr>
          <w:t xml:space="preserve"> </w:t>
        </w:r>
        <w:r w:rsidR="00AE30BD" w:rsidRPr="000D78E9">
          <w:rPr>
            <w:rFonts w:ascii="Arial" w:hAnsi="Arial" w:cs="Arial"/>
            <w:sz w:val="24"/>
            <w:szCs w:val="24"/>
          </w:rPr>
          <w:t xml:space="preserve">AA/A and are considered </w:t>
        </w:r>
        <w:r w:rsidR="00CB44F3" w:rsidRPr="000D78E9">
          <w:rPr>
            <w:rFonts w:ascii="Arial" w:hAnsi="Arial" w:cs="Arial"/>
            <w:sz w:val="24"/>
            <w:szCs w:val="24"/>
          </w:rPr>
          <w:t xml:space="preserve">by the Department </w:t>
        </w:r>
        <w:r w:rsidR="00AE30BD" w:rsidRPr="000D78E9">
          <w:rPr>
            <w:rFonts w:ascii="Arial" w:hAnsi="Arial" w:cs="Arial"/>
            <w:sz w:val="24"/>
            <w:szCs w:val="24"/>
          </w:rPr>
          <w:t xml:space="preserve">to be in attainment based on the macroinvertebrate community if the model result is Class A.  </w:t>
        </w:r>
        <w:r w:rsidR="006C3CB8" w:rsidRPr="000D78E9">
          <w:rPr>
            <w:rFonts w:ascii="Arial" w:hAnsi="Arial" w:cs="Arial"/>
            <w:sz w:val="24"/>
            <w:szCs w:val="24"/>
          </w:rPr>
          <w:t xml:space="preserve">These probabilities have a possible range from 0.0 to </w:t>
        </w:r>
        <w:proofErr w:type="gramStart"/>
        <w:r w:rsidR="006C3CB8" w:rsidRPr="000D78E9">
          <w:rPr>
            <w:rFonts w:ascii="Arial" w:hAnsi="Arial" w:cs="Arial"/>
            <w:sz w:val="24"/>
            <w:szCs w:val="24"/>
          </w:rPr>
          <w:t>1.0</w:t>
        </w:r>
        <w:bookmarkStart w:id="404" w:name="_Hlk160613627"/>
        <w:proofErr w:type="gramEnd"/>
        <w:r w:rsidR="002A774A" w:rsidRPr="000D78E9">
          <w:rPr>
            <w:rFonts w:ascii="Arial" w:hAnsi="Arial" w:cs="Arial"/>
            <w:sz w:val="24"/>
            <w:szCs w:val="24"/>
          </w:rPr>
          <w:t>.</w:t>
        </w:r>
        <w:r w:rsidR="00B75AD7" w:rsidRPr="000D78E9">
          <w:rPr>
            <w:rFonts w:ascii="Arial" w:hAnsi="Arial" w:cs="Arial"/>
            <w:sz w:val="24"/>
            <w:szCs w:val="24"/>
          </w:rPr>
          <w:t xml:space="preserve"> </w:t>
        </w:r>
      </w:ins>
    </w:p>
    <w:bookmarkEnd w:id="404"/>
    <w:p w14:paraId="525B74BF" w14:textId="2AED01D2" w:rsidR="00A36157" w:rsidRPr="000D78E9" w:rsidRDefault="00A36157" w:rsidP="003C6FFD">
      <w:pPr>
        <w:pStyle w:val="RulesSub-section"/>
        <w:jc w:val="left"/>
        <w:rPr>
          <w:ins w:id="405" w:author="Author"/>
          <w:rFonts w:ascii="Arial" w:hAnsi="Arial" w:cs="Arial"/>
          <w:sz w:val="24"/>
          <w:szCs w:val="24"/>
          <w:highlight w:val="yellow"/>
        </w:rPr>
      </w:pPr>
    </w:p>
    <w:p w14:paraId="351A8FCC" w14:textId="15E2D9CA" w:rsidR="004C2239" w:rsidRPr="000D78E9" w:rsidRDefault="00794E5C" w:rsidP="003C6FFD">
      <w:pPr>
        <w:ind w:left="1080" w:hanging="360"/>
        <w:rPr>
          <w:ins w:id="406" w:author="Author"/>
          <w:rFonts w:ascii="Arial" w:hAnsi="Arial" w:cs="Arial"/>
          <w:i/>
          <w:iCs/>
          <w:sz w:val="24"/>
          <w:szCs w:val="24"/>
        </w:rPr>
      </w:pPr>
      <w:ins w:id="407" w:author="Author">
        <w:r w:rsidRPr="000D78E9">
          <w:rPr>
            <w:rFonts w:ascii="Arial" w:hAnsi="Arial" w:cs="Arial"/>
            <w:sz w:val="24"/>
            <w:szCs w:val="24"/>
          </w:rPr>
          <w:t>(3)</w:t>
        </w:r>
        <w:r w:rsidRPr="000D78E9">
          <w:rPr>
            <w:rFonts w:ascii="Arial" w:hAnsi="Arial" w:cs="Arial"/>
            <w:sz w:val="24"/>
            <w:szCs w:val="24"/>
          </w:rPr>
          <w:tab/>
        </w:r>
        <w:r w:rsidR="004C2239" w:rsidRPr="000D78E9">
          <w:rPr>
            <w:rFonts w:ascii="Arial" w:hAnsi="Arial" w:cs="Arial"/>
            <w:i/>
            <w:iCs/>
            <w:sz w:val="24"/>
            <w:szCs w:val="24"/>
          </w:rPr>
          <w:t xml:space="preserve">Statistical decision model for algal samples collected from </w:t>
        </w:r>
        <w:r w:rsidR="00CF6022" w:rsidRPr="000D78E9">
          <w:rPr>
            <w:rFonts w:ascii="Arial" w:hAnsi="Arial" w:cs="Arial"/>
            <w:i/>
            <w:iCs/>
            <w:sz w:val="24"/>
            <w:szCs w:val="24"/>
          </w:rPr>
          <w:t>eroded, mineral</w:t>
        </w:r>
        <w:r w:rsidR="004C2239" w:rsidRPr="000D78E9">
          <w:rPr>
            <w:rFonts w:ascii="Arial" w:hAnsi="Arial" w:cs="Arial"/>
            <w:i/>
            <w:iCs/>
            <w:sz w:val="24"/>
            <w:szCs w:val="24"/>
          </w:rPr>
          <w:t xml:space="preserve">-bottom streams and </w:t>
        </w:r>
        <w:r w:rsidR="00843856" w:rsidRPr="000D78E9">
          <w:rPr>
            <w:rFonts w:ascii="Arial" w:hAnsi="Arial" w:cs="Arial"/>
            <w:i/>
            <w:iCs/>
            <w:sz w:val="24"/>
            <w:szCs w:val="24"/>
          </w:rPr>
          <w:t>rivers</w:t>
        </w:r>
        <w:r w:rsidR="0065234D" w:rsidRPr="000D78E9">
          <w:rPr>
            <w:rFonts w:ascii="Arial" w:hAnsi="Arial" w:cs="Arial"/>
            <w:i/>
            <w:iCs/>
            <w:sz w:val="24"/>
            <w:szCs w:val="24"/>
          </w:rPr>
          <w:t xml:space="preserve"> using the rock or log scraping method</w:t>
        </w:r>
        <w:r w:rsidR="00843856" w:rsidRPr="000D78E9">
          <w:rPr>
            <w:rFonts w:ascii="Arial" w:hAnsi="Arial" w:cs="Arial"/>
            <w:i/>
            <w:iCs/>
            <w:sz w:val="24"/>
            <w:szCs w:val="24"/>
          </w:rPr>
          <w:t>.</w:t>
        </w:r>
        <w:r w:rsidR="004C2239" w:rsidRPr="000D78E9">
          <w:rPr>
            <w:rFonts w:ascii="Arial" w:hAnsi="Arial" w:cs="Arial"/>
            <w:sz w:val="24"/>
            <w:szCs w:val="24"/>
          </w:rPr>
          <w:t xml:space="preserve">  </w:t>
        </w:r>
        <w:bookmarkStart w:id="408" w:name="_Hlk149830715"/>
        <w:r w:rsidR="004C2239" w:rsidRPr="000D78E9">
          <w:rPr>
            <w:rFonts w:ascii="Arial" w:hAnsi="Arial" w:cs="Arial"/>
            <w:sz w:val="24"/>
            <w:szCs w:val="24"/>
          </w:rPr>
          <w:t>Association values are computed</w:t>
        </w:r>
        <w:r w:rsidR="003C0081">
          <w:rPr>
            <w:rFonts w:ascii="Arial" w:hAnsi="Arial" w:cs="Arial"/>
            <w:sz w:val="24"/>
            <w:szCs w:val="24"/>
          </w:rPr>
          <w:t xml:space="preserve"> </w:t>
        </w:r>
        <w:r w:rsidR="004C2239" w:rsidRPr="000D78E9">
          <w:rPr>
            <w:rFonts w:ascii="Arial" w:hAnsi="Arial" w:cs="Arial"/>
            <w:sz w:val="24"/>
            <w:szCs w:val="24"/>
          </w:rPr>
          <w:t>for each classification</w:t>
        </w:r>
        <w:r w:rsidR="003C0081">
          <w:rPr>
            <w:rFonts w:ascii="Arial" w:hAnsi="Arial" w:cs="Arial"/>
            <w:sz w:val="24"/>
            <w:szCs w:val="24"/>
          </w:rPr>
          <w:t xml:space="preserve">, </w:t>
        </w:r>
        <w:r w:rsidR="003C0081" w:rsidRPr="000D78E9">
          <w:rPr>
            <w:rFonts w:ascii="Arial" w:hAnsi="Arial" w:cs="Arial"/>
            <w:sz w:val="24"/>
            <w:szCs w:val="24"/>
          </w:rPr>
          <w:t xml:space="preserve">using variable values from a test sample, </w:t>
        </w:r>
        <w:r w:rsidR="004C2239" w:rsidRPr="000D78E9">
          <w:rPr>
            <w:rFonts w:ascii="Arial" w:hAnsi="Arial" w:cs="Arial"/>
            <w:sz w:val="24"/>
            <w:szCs w:val="24"/>
          </w:rPr>
          <w:t xml:space="preserve">by employing a single four-way model.  The four-way model uses </w:t>
        </w:r>
        <w:r w:rsidR="00CB44F3" w:rsidRPr="000D78E9">
          <w:rPr>
            <w:rFonts w:ascii="Arial" w:hAnsi="Arial" w:cs="Arial"/>
            <w:sz w:val="24"/>
            <w:szCs w:val="24"/>
          </w:rPr>
          <w:t xml:space="preserve">six </w:t>
        </w:r>
        <w:r w:rsidR="004C2239" w:rsidRPr="000D78E9">
          <w:rPr>
            <w:rFonts w:ascii="Arial" w:hAnsi="Arial" w:cs="Arial"/>
            <w:sz w:val="24"/>
            <w:szCs w:val="24"/>
          </w:rPr>
          <w:t>variables pertinent to the evaluation of all class</w:t>
        </w:r>
        <w:r w:rsidR="00687A8F">
          <w:rPr>
            <w:rFonts w:ascii="Arial" w:hAnsi="Arial" w:cs="Arial"/>
            <w:sz w:val="24"/>
            <w:szCs w:val="24"/>
          </w:rPr>
          <w:t>ifications</w:t>
        </w:r>
        <w:r w:rsidR="004C2239" w:rsidRPr="000D78E9">
          <w:rPr>
            <w:rFonts w:ascii="Arial" w:hAnsi="Arial" w:cs="Arial"/>
            <w:sz w:val="24"/>
            <w:szCs w:val="24"/>
          </w:rPr>
          <w:t xml:space="preserve"> and provides four probabilities that a given site attains one of three class</w:t>
        </w:r>
        <w:r w:rsidR="00687A8F">
          <w:rPr>
            <w:rFonts w:ascii="Arial" w:hAnsi="Arial" w:cs="Arial"/>
            <w:sz w:val="24"/>
            <w:szCs w:val="24"/>
          </w:rPr>
          <w:t>ifications</w:t>
        </w:r>
        <w:r w:rsidR="004C2239" w:rsidRPr="000D78E9">
          <w:rPr>
            <w:rFonts w:ascii="Arial" w:hAnsi="Arial" w:cs="Arial"/>
            <w:sz w:val="24"/>
            <w:szCs w:val="24"/>
          </w:rPr>
          <w:t xml:space="preserve"> (</w:t>
        </w:r>
        <w:r w:rsidR="00687A8F">
          <w:rPr>
            <w:rFonts w:ascii="Arial" w:hAnsi="Arial" w:cs="Arial"/>
            <w:sz w:val="24"/>
            <w:szCs w:val="24"/>
          </w:rPr>
          <w:t xml:space="preserve">Classes </w:t>
        </w:r>
        <w:r w:rsidR="004C2239" w:rsidRPr="000D78E9">
          <w:rPr>
            <w:rFonts w:ascii="Arial" w:hAnsi="Arial" w:cs="Arial"/>
            <w:sz w:val="24"/>
            <w:szCs w:val="24"/>
          </w:rPr>
          <w:t>AA/A, B, or C</w:t>
        </w:r>
        <w:r w:rsidR="00F53E01" w:rsidRPr="000D78E9">
          <w:rPr>
            <w:rFonts w:ascii="Arial" w:hAnsi="Arial" w:cs="Arial"/>
            <w:sz w:val="24"/>
            <w:szCs w:val="24"/>
          </w:rPr>
          <w:t>) or</w:t>
        </w:r>
        <w:r w:rsidR="004C2239" w:rsidRPr="000D78E9">
          <w:rPr>
            <w:rFonts w:ascii="Arial" w:hAnsi="Arial" w:cs="Arial"/>
            <w:sz w:val="24"/>
            <w:szCs w:val="24"/>
          </w:rPr>
          <w:t xml:space="preserve"> is in nonattainment (NA) of the minimum criteria for any class</w:t>
        </w:r>
        <w:r w:rsidR="00687A8F">
          <w:rPr>
            <w:rFonts w:ascii="Arial" w:hAnsi="Arial" w:cs="Arial"/>
            <w:sz w:val="24"/>
            <w:szCs w:val="24"/>
          </w:rPr>
          <w:t>ification</w:t>
        </w:r>
        <w:r w:rsidR="004C2239" w:rsidRPr="000D78E9">
          <w:rPr>
            <w:rFonts w:ascii="Arial" w:hAnsi="Arial" w:cs="Arial"/>
            <w:sz w:val="24"/>
            <w:szCs w:val="24"/>
          </w:rPr>
          <w:t>.  Class AA and Class A have the same aquatic life standards and therefore are treated as the same aquatic life class</w:t>
        </w:r>
        <w:r w:rsidR="00687A8F">
          <w:rPr>
            <w:rFonts w:ascii="Arial" w:hAnsi="Arial" w:cs="Arial"/>
            <w:sz w:val="24"/>
            <w:szCs w:val="24"/>
          </w:rPr>
          <w:t>ification</w:t>
        </w:r>
        <w:r w:rsidR="00F83404" w:rsidRPr="000D78E9">
          <w:rPr>
            <w:rFonts w:ascii="Arial" w:hAnsi="Arial" w:cs="Arial"/>
            <w:sz w:val="24"/>
            <w:szCs w:val="24"/>
          </w:rPr>
          <w:t xml:space="preserve"> in the model</w:t>
        </w:r>
        <w:r w:rsidR="004C2239" w:rsidRPr="000D78E9">
          <w:rPr>
            <w:rFonts w:ascii="Arial" w:hAnsi="Arial" w:cs="Arial"/>
            <w:sz w:val="24"/>
            <w:szCs w:val="24"/>
          </w:rPr>
          <w:t xml:space="preserve">.  These probabilities have a possible range from 0.0 to </w:t>
        </w:r>
        <w:proofErr w:type="gramStart"/>
        <w:r w:rsidR="004C2239" w:rsidRPr="000D78E9">
          <w:rPr>
            <w:rFonts w:ascii="Arial" w:hAnsi="Arial" w:cs="Arial"/>
            <w:sz w:val="24"/>
            <w:szCs w:val="24"/>
          </w:rPr>
          <w:t>1.0</w:t>
        </w:r>
        <w:proofErr w:type="gramEnd"/>
        <w:r w:rsidR="002A774A" w:rsidRPr="000D78E9">
          <w:rPr>
            <w:rFonts w:ascii="Arial" w:hAnsi="Arial" w:cs="Arial"/>
            <w:sz w:val="24"/>
            <w:szCs w:val="24"/>
          </w:rPr>
          <w:t xml:space="preserve">. </w:t>
        </w:r>
      </w:ins>
    </w:p>
    <w:p w14:paraId="7C1FFF39" w14:textId="4DD61D98" w:rsidR="002B76B3" w:rsidRPr="000D78E9" w:rsidRDefault="002B76B3" w:rsidP="006C3CB8">
      <w:pPr>
        <w:pStyle w:val="ListParagraph"/>
        <w:ind w:left="1440"/>
        <w:rPr>
          <w:ins w:id="409" w:author="Author"/>
          <w:rFonts w:ascii="Arial" w:hAnsi="Arial" w:cs="Arial"/>
          <w:sz w:val="24"/>
          <w:szCs w:val="24"/>
        </w:rPr>
      </w:pPr>
    </w:p>
    <w:bookmarkEnd w:id="408"/>
    <w:p w14:paraId="45FBC782" w14:textId="76FA6DDB" w:rsidR="002B76B3" w:rsidRPr="000D78E9" w:rsidRDefault="00794E5C" w:rsidP="003C6FFD">
      <w:pPr>
        <w:ind w:left="1080" w:hanging="360"/>
        <w:rPr>
          <w:ins w:id="410" w:author="Author"/>
          <w:rFonts w:ascii="Arial" w:hAnsi="Arial" w:cs="Arial"/>
          <w:sz w:val="24"/>
          <w:szCs w:val="24"/>
        </w:rPr>
      </w:pPr>
      <w:ins w:id="411" w:author="Author">
        <w:r w:rsidRPr="000D78E9">
          <w:rPr>
            <w:rFonts w:ascii="Arial" w:hAnsi="Arial" w:cs="Arial"/>
            <w:sz w:val="24"/>
            <w:szCs w:val="24"/>
          </w:rPr>
          <w:t>(4)</w:t>
        </w:r>
        <w:r w:rsidRPr="000D78E9">
          <w:rPr>
            <w:rFonts w:ascii="Arial" w:hAnsi="Arial" w:cs="Arial"/>
            <w:sz w:val="24"/>
            <w:szCs w:val="24"/>
          </w:rPr>
          <w:tab/>
        </w:r>
        <w:r w:rsidR="004C2239" w:rsidRPr="000D78E9">
          <w:rPr>
            <w:rFonts w:ascii="Arial" w:hAnsi="Arial" w:cs="Arial"/>
            <w:i/>
            <w:iCs/>
            <w:sz w:val="24"/>
            <w:szCs w:val="24"/>
          </w:rPr>
          <w:t xml:space="preserve">Statistical decision model for </w:t>
        </w:r>
        <w:r w:rsidR="002B76B3" w:rsidRPr="000D78E9">
          <w:rPr>
            <w:rFonts w:ascii="Arial" w:hAnsi="Arial" w:cs="Arial"/>
            <w:i/>
            <w:iCs/>
            <w:sz w:val="24"/>
            <w:szCs w:val="24"/>
          </w:rPr>
          <w:t>epiphytic algal</w:t>
        </w:r>
        <w:r w:rsidR="004C2239" w:rsidRPr="000D78E9">
          <w:rPr>
            <w:rFonts w:ascii="Arial" w:hAnsi="Arial" w:cs="Arial"/>
            <w:i/>
            <w:iCs/>
            <w:sz w:val="24"/>
            <w:szCs w:val="24"/>
          </w:rPr>
          <w:t xml:space="preserve"> samples collected from soft-bottom streams, marshes</w:t>
        </w:r>
        <w:r w:rsidR="00634E3C">
          <w:rPr>
            <w:rFonts w:ascii="Arial" w:hAnsi="Arial" w:cs="Arial"/>
            <w:i/>
            <w:iCs/>
            <w:sz w:val="24"/>
            <w:szCs w:val="24"/>
          </w:rPr>
          <w:t>,</w:t>
        </w:r>
        <w:r w:rsidR="004C2239" w:rsidRPr="000D78E9">
          <w:rPr>
            <w:rFonts w:ascii="Arial" w:hAnsi="Arial" w:cs="Arial"/>
            <w:i/>
            <w:iCs/>
            <w:sz w:val="24"/>
            <w:szCs w:val="24"/>
          </w:rPr>
          <w:t xml:space="preserve"> and shallow lakes and </w:t>
        </w:r>
        <w:r w:rsidR="00843856" w:rsidRPr="000D78E9">
          <w:rPr>
            <w:rFonts w:ascii="Arial" w:hAnsi="Arial" w:cs="Arial"/>
            <w:i/>
            <w:iCs/>
            <w:sz w:val="24"/>
            <w:szCs w:val="24"/>
          </w:rPr>
          <w:t>ponds</w:t>
        </w:r>
        <w:r w:rsidR="0065234D" w:rsidRPr="000D78E9">
          <w:rPr>
            <w:rFonts w:ascii="Arial" w:hAnsi="Arial" w:cs="Arial"/>
            <w:i/>
            <w:iCs/>
            <w:sz w:val="24"/>
            <w:szCs w:val="24"/>
          </w:rPr>
          <w:t xml:space="preserve"> using the plant stem rubbings method</w:t>
        </w:r>
        <w:r w:rsidR="00843856" w:rsidRPr="000D78E9">
          <w:rPr>
            <w:rFonts w:ascii="Arial" w:hAnsi="Arial" w:cs="Arial"/>
            <w:i/>
            <w:iCs/>
            <w:sz w:val="24"/>
            <w:szCs w:val="24"/>
          </w:rPr>
          <w:t>.</w:t>
        </w:r>
        <w:r w:rsidR="00E54922" w:rsidRPr="000D78E9">
          <w:rPr>
            <w:rFonts w:ascii="Arial" w:hAnsi="Arial" w:cs="Arial"/>
            <w:sz w:val="24"/>
            <w:szCs w:val="24"/>
          </w:rPr>
          <w:t xml:space="preserve">  </w:t>
        </w:r>
        <w:r w:rsidR="002B76B3" w:rsidRPr="000D78E9">
          <w:rPr>
            <w:rFonts w:ascii="Arial" w:hAnsi="Arial" w:cs="Arial"/>
            <w:sz w:val="24"/>
            <w:szCs w:val="24"/>
          </w:rPr>
          <w:t>Association values are computed</w:t>
        </w:r>
        <w:r w:rsidR="00634E3C">
          <w:rPr>
            <w:rFonts w:ascii="Arial" w:hAnsi="Arial" w:cs="Arial"/>
            <w:sz w:val="24"/>
            <w:szCs w:val="24"/>
          </w:rPr>
          <w:t xml:space="preserve"> </w:t>
        </w:r>
        <w:r w:rsidR="002B76B3" w:rsidRPr="000D78E9">
          <w:rPr>
            <w:rFonts w:ascii="Arial" w:hAnsi="Arial" w:cs="Arial"/>
            <w:sz w:val="24"/>
            <w:szCs w:val="24"/>
          </w:rPr>
          <w:t>for each classification</w:t>
        </w:r>
        <w:r w:rsidR="00634E3C">
          <w:rPr>
            <w:rFonts w:ascii="Arial" w:hAnsi="Arial" w:cs="Arial"/>
            <w:sz w:val="24"/>
            <w:szCs w:val="24"/>
          </w:rPr>
          <w:t>,</w:t>
        </w:r>
        <w:r w:rsidR="00634E3C" w:rsidRPr="000D78E9">
          <w:rPr>
            <w:rFonts w:ascii="Arial" w:hAnsi="Arial" w:cs="Arial"/>
            <w:sz w:val="24"/>
            <w:szCs w:val="24"/>
          </w:rPr>
          <w:t xml:space="preserve"> using variable values from a test sample,</w:t>
        </w:r>
        <w:r w:rsidR="002B76B3" w:rsidRPr="000D78E9">
          <w:rPr>
            <w:rFonts w:ascii="Arial" w:hAnsi="Arial" w:cs="Arial"/>
            <w:sz w:val="24"/>
            <w:szCs w:val="24"/>
          </w:rPr>
          <w:t xml:space="preserve"> by employing a single four-way model.  The four-way model uses </w:t>
        </w:r>
        <w:r w:rsidR="00DC345D" w:rsidRPr="000D78E9">
          <w:rPr>
            <w:rFonts w:ascii="Arial" w:hAnsi="Arial" w:cs="Arial"/>
            <w:sz w:val="24"/>
            <w:szCs w:val="24"/>
          </w:rPr>
          <w:t xml:space="preserve">six </w:t>
        </w:r>
        <w:r w:rsidR="002B76B3" w:rsidRPr="000D78E9">
          <w:rPr>
            <w:rFonts w:ascii="Arial" w:hAnsi="Arial" w:cs="Arial"/>
            <w:sz w:val="24"/>
            <w:szCs w:val="24"/>
          </w:rPr>
          <w:t>variables pertinent to the evaluation of all class</w:t>
        </w:r>
        <w:r w:rsidR="00687A8F">
          <w:rPr>
            <w:rFonts w:ascii="Arial" w:hAnsi="Arial" w:cs="Arial"/>
            <w:sz w:val="24"/>
            <w:szCs w:val="24"/>
          </w:rPr>
          <w:t>ifications</w:t>
        </w:r>
        <w:r w:rsidR="002B76B3" w:rsidRPr="000D78E9">
          <w:rPr>
            <w:rFonts w:ascii="Arial" w:hAnsi="Arial" w:cs="Arial"/>
            <w:sz w:val="24"/>
            <w:szCs w:val="24"/>
          </w:rPr>
          <w:t xml:space="preserve"> and provides four probabilities that a given site attains one of three class</w:t>
        </w:r>
        <w:r w:rsidR="00687A8F">
          <w:rPr>
            <w:rFonts w:ascii="Arial" w:hAnsi="Arial" w:cs="Arial"/>
            <w:sz w:val="24"/>
            <w:szCs w:val="24"/>
          </w:rPr>
          <w:t>ifications</w:t>
        </w:r>
        <w:r w:rsidR="002B76B3" w:rsidRPr="000D78E9">
          <w:rPr>
            <w:rFonts w:ascii="Arial" w:hAnsi="Arial" w:cs="Arial"/>
            <w:sz w:val="24"/>
            <w:szCs w:val="24"/>
          </w:rPr>
          <w:t xml:space="preserve"> (</w:t>
        </w:r>
        <w:r w:rsidR="00687A8F">
          <w:rPr>
            <w:rFonts w:ascii="Arial" w:hAnsi="Arial" w:cs="Arial"/>
            <w:sz w:val="24"/>
            <w:szCs w:val="24"/>
          </w:rPr>
          <w:t xml:space="preserve">Classes </w:t>
        </w:r>
        <w:r w:rsidR="002B76B3" w:rsidRPr="000D78E9">
          <w:rPr>
            <w:rFonts w:ascii="Arial" w:hAnsi="Arial" w:cs="Arial"/>
            <w:sz w:val="24"/>
            <w:szCs w:val="24"/>
          </w:rPr>
          <w:t>AA/A, B, or C</w:t>
        </w:r>
        <w:r w:rsidR="00F53E01" w:rsidRPr="000D78E9">
          <w:rPr>
            <w:rFonts w:ascii="Arial" w:hAnsi="Arial" w:cs="Arial"/>
            <w:sz w:val="24"/>
            <w:szCs w:val="24"/>
          </w:rPr>
          <w:t>) or</w:t>
        </w:r>
        <w:r w:rsidR="002B76B3" w:rsidRPr="000D78E9">
          <w:rPr>
            <w:rFonts w:ascii="Arial" w:hAnsi="Arial" w:cs="Arial"/>
            <w:sz w:val="24"/>
            <w:szCs w:val="24"/>
          </w:rPr>
          <w:t xml:space="preserve"> is in nonattainment (NA) of the minimum criteria for any class</w:t>
        </w:r>
        <w:r w:rsidR="00687A8F">
          <w:rPr>
            <w:rFonts w:ascii="Arial" w:hAnsi="Arial" w:cs="Arial"/>
            <w:sz w:val="24"/>
            <w:szCs w:val="24"/>
          </w:rPr>
          <w:t>ification</w:t>
        </w:r>
        <w:r w:rsidR="002B76B3" w:rsidRPr="000D78E9">
          <w:rPr>
            <w:rFonts w:ascii="Arial" w:hAnsi="Arial" w:cs="Arial"/>
            <w:sz w:val="24"/>
            <w:szCs w:val="24"/>
          </w:rPr>
          <w:t>.  Class AA and Class A have the same aquatic life standards and therefore are treated as the same aquatic life class</w:t>
        </w:r>
        <w:r w:rsidR="00687A8F">
          <w:rPr>
            <w:rFonts w:ascii="Arial" w:hAnsi="Arial" w:cs="Arial"/>
            <w:sz w:val="24"/>
            <w:szCs w:val="24"/>
          </w:rPr>
          <w:t>ification</w:t>
        </w:r>
        <w:r w:rsidR="00F83404" w:rsidRPr="000D78E9">
          <w:rPr>
            <w:rFonts w:ascii="Arial" w:hAnsi="Arial" w:cs="Arial"/>
            <w:sz w:val="24"/>
            <w:szCs w:val="24"/>
          </w:rPr>
          <w:t xml:space="preserve"> in the model</w:t>
        </w:r>
        <w:r w:rsidR="002B76B3" w:rsidRPr="000D78E9">
          <w:rPr>
            <w:rFonts w:ascii="Arial" w:hAnsi="Arial" w:cs="Arial"/>
            <w:sz w:val="24"/>
            <w:szCs w:val="24"/>
          </w:rPr>
          <w:t xml:space="preserve">.  </w:t>
        </w:r>
        <w:r w:rsidR="00F53E01" w:rsidRPr="000D78E9">
          <w:rPr>
            <w:rFonts w:ascii="Arial" w:hAnsi="Arial" w:cs="Arial"/>
            <w:sz w:val="24"/>
            <w:szCs w:val="24"/>
          </w:rPr>
          <w:t>Lakes and ponds having a statutory class</w:t>
        </w:r>
        <w:r w:rsidR="00687A8F">
          <w:rPr>
            <w:rFonts w:ascii="Arial" w:hAnsi="Arial" w:cs="Arial"/>
            <w:sz w:val="24"/>
            <w:szCs w:val="24"/>
          </w:rPr>
          <w:t>ification</w:t>
        </w:r>
        <w:r w:rsidR="00F53E01" w:rsidRPr="000D78E9">
          <w:rPr>
            <w:rFonts w:ascii="Arial" w:hAnsi="Arial" w:cs="Arial"/>
            <w:sz w:val="24"/>
            <w:szCs w:val="24"/>
          </w:rPr>
          <w:t xml:space="preserve"> of </w:t>
        </w:r>
        <w:r w:rsidR="00687A8F">
          <w:rPr>
            <w:rFonts w:ascii="Arial" w:hAnsi="Arial" w:cs="Arial"/>
            <w:sz w:val="24"/>
            <w:szCs w:val="24"/>
          </w:rPr>
          <w:t xml:space="preserve">Class </w:t>
        </w:r>
        <w:r w:rsidR="00F53E01" w:rsidRPr="000D78E9">
          <w:rPr>
            <w:rFonts w:ascii="Arial" w:hAnsi="Arial" w:cs="Arial"/>
            <w:sz w:val="24"/>
            <w:szCs w:val="24"/>
          </w:rPr>
          <w:t xml:space="preserve">GPA also have the same aquatic life standard as Class AA/A and are considered </w:t>
        </w:r>
        <w:r w:rsidR="00DC345D" w:rsidRPr="000D78E9">
          <w:rPr>
            <w:rFonts w:ascii="Arial" w:hAnsi="Arial" w:cs="Arial"/>
            <w:sz w:val="24"/>
            <w:szCs w:val="24"/>
          </w:rPr>
          <w:t xml:space="preserve">by the Department </w:t>
        </w:r>
        <w:r w:rsidR="00F53E01" w:rsidRPr="000D78E9">
          <w:rPr>
            <w:rFonts w:ascii="Arial" w:hAnsi="Arial" w:cs="Arial"/>
            <w:sz w:val="24"/>
            <w:szCs w:val="24"/>
          </w:rPr>
          <w:t xml:space="preserve">to be in attainment based on the epiphytic algal community if the model result is Class A. </w:t>
        </w:r>
        <w:r w:rsidR="00B94C8E">
          <w:rPr>
            <w:rFonts w:ascii="Arial" w:hAnsi="Arial" w:cs="Arial"/>
            <w:sz w:val="24"/>
            <w:szCs w:val="24"/>
          </w:rPr>
          <w:t xml:space="preserve"> </w:t>
        </w:r>
        <w:r w:rsidR="002B76B3" w:rsidRPr="000D78E9">
          <w:rPr>
            <w:rFonts w:ascii="Arial" w:hAnsi="Arial" w:cs="Arial"/>
            <w:sz w:val="24"/>
            <w:szCs w:val="24"/>
          </w:rPr>
          <w:t xml:space="preserve">These probabilities have a possible range from 0.0 to </w:t>
        </w:r>
        <w:proofErr w:type="gramStart"/>
        <w:r w:rsidR="002B76B3" w:rsidRPr="000D78E9">
          <w:rPr>
            <w:rFonts w:ascii="Arial" w:hAnsi="Arial" w:cs="Arial"/>
            <w:sz w:val="24"/>
            <w:szCs w:val="24"/>
          </w:rPr>
          <w:t>1.0</w:t>
        </w:r>
        <w:proofErr w:type="gramEnd"/>
        <w:r w:rsidR="002A774A" w:rsidRPr="000D78E9">
          <w:rPr>
            <w:rFonts w:ascii="Arial" w:hAnsi="Arial" w:cs="Arial"/>
            <w:sz w:val="24"/>
            <w:szCs w:val="24"/>
          </w:rPr>
          <w:t xml:space="preserve">. </w:t>
        </w:r>
      </w:ins>
    </w:p>
    <w:p w14:paraId="7E5192CD" w14:textId="77777777" w:rsidR="00A36157" w:rsidRPr="000D78E9" w:rsidRDefault="00A36157" w:rsidP="003C6FFD">
      <w:pPr>
        <w:pStyle w:val="RulesSub-section"/>
        <w:ind w:firstLine="0"/>
        <w:jc w:val="left"/>
        <w:rPr>
          <w:ins w:id="412" w:author="Author"/>
          <w:rFonts w:ascii="Arial" w:hAnsi="Arial" w:cs="Arial"/>
          <w:sz w:val="24"/>
          <w:szCs w:val="24"/>
          <w:highlight w:val="yellow"/>
        </w:rPr>
      </w:pPr>
    </w:p>
    <w:p w14:paraId="36447450" w14:textId="1A30EB33" w:rsidR="00935714" w:rsidRPr="00757BF2" w:rsidRDefault="00A36157" w:rsidP="003C6FFD">
      <w:pPr>
        <w:pStyle w:val="RulesSub-section"/>
        <w:ind w:firstLine="0"/>
        <w:jc w:val="left"/>
        <w:rPr>
          <w:rFonts w:ascii="Arial" w:hAnsi="Arial"/>
          <w:sz w:val="24"/>
        </w:rPr>
      </w:pPr>
      <w:r w:rsidRPr="00757BF2">
        <w:rPr>
          <w:rFonts w:ascii="Arial" w:hAnsi="Arial"/>
          <w:sz w:val="24"/>
        </w:rPr>
        <w:t xml:space="preserve">The equations for the final decision models use the predictor variables relevant to the </w:t>
      </w:r>
      <w:del w:id="413" w:author="Author">
        <w:r w:rsidR="00E215B8">
          <w:delText>class</w:delText>
        </w:r>
      </w:del>
      <w:ins w:id="414" w:author="Author">
        <w:r w:rsidRPr="000D78E9">
          <w:rPr>
            <w:rFonts w:ascii="Arial" w:hAnsi="Arial" w:cs="Arial"/>
            <w:sz w:val="24"/>
            <w:szCs w:val="24"/>
          </w:rPr>
          <w:t>class</w:t>
        </w:r>
        <w:r w:rsidR="00687A8F">
          <w:rPr>
            <w:rFonts w:ascii="Arial" w:hAnsi="Arial" w:cs="Arial"/>
            <w:sz w:val="24"/>
            <w:szCs w:val="24"/>
          </w:rPr>
          <w:t>ification</w:t>
        </w:r>
      </w:ins>
      <w:r w:rsidRPr="00757BF2">
        <w:rPr>
          <w:rFonts w:ascii="Arial" w:hAnsi="Arial"/>
          <w:sz w:val="24"/>
        </w:rPr>
        <w:t xml:space="preserve"> being tested</w:t>
      </w:r>
      <w:del w:id="415" w:author="Author">
        <w:r w:rsidR="00E215B8">
          <w:delText xml:space="preserve"> (Section 3(F)).</w:delText>
        </w:r>
      </w:del>
      <w:ins w:id="416" w:author="Author">
        <w:r w:rsidR="007309A9" w:rsidRPr="000D78E9">
          <w:rPr>
            <w:rFonts w:ascii="Arial" w:hAnsi="Arial" w:cs="Arial"/>
            <w:sz w:val="24"/>
            <w:szCs w:val="24"/>
          </w:rPr>
          <w:t xml:space="preserve">. </w:t>
        </w:r>
      </w:ins>
      <w:r w:rsidR="007309A9" w:rsidRPr="00757BF2">
        <w:rPr>
          <w:rFonts w:ascii="Arial" w:hAnsi="Arial"/>
          <w:sz w:val="24"/>
        </w:rPr>
        <w:t xml:space="preserve"> </w:t>
      </w:r>
      <w:r w:rsidR="00935714" w:rsidRPr="00757BF2">
        <w:rPr>
          <w:rFonts w:ascii="Arial" w:hAnsi="Arial"/>
          <w:sz w:val="24"/>
        </w:rPr>
        <w:t xml:space="preserve">The resultant discriminant scores are known as the </w:t>
      </w:r>
      <w:proofErr w:type="spellStart"/>
      <w:r w:rsidR="00935714" w:rsidRPr="00757BF2">
        <w:rPr>
          <w:rFonts w:ascii="Arial" w:hAnsi="Arial"/>
          <w:sz w:val="24"/>
        </w:rPr>
        <w:t>Mahalonobis</w:t>
      </w:r>
      <w:proofErr w:type="spellEnd"/>
      <w:r w:rsidR="00935714" w:rsidRPr="00757BF2">
        <w:rPr>
          <w:rFonts w:ascii="Arial" w:hAnsi="Arial"/>
          <w:sz w:val="24"/>
        </w:rPr>
        <w:t xml:space="preserve"> Distance where:</w:t>
      </w:r>
    </w:p>
    <w:p w14:paraId="7B2EF461" w14:textId="77777777" w:rsidR="00935714" w:rsidRPr="00757BF2" w:rsidRDefault="00935714" w:rsidP="003C6FFD">
      <w:pPr>
        <w:pStyle w:val="RulesSub-section"/>
        <w:jc w:val="left"/>
        <w:rPr>
          <w:rFonts w:ascii="Arial" w:hAnsi="Arial"/>
          <w:sz w:val="24"/>
        </w:rPr>
      </w:pPr>
    </w:p>
    <w:p w14:paraId="53622CD7" w14:textId="00AF2045" w:rsidR="00935714" w:rsidRPr="00757BF2" w:rsidRDefault="00935714" w:rsidP="00757BF2">
      <w:pPr>
        <w:pStyle w:val="RulesSub-section"/>
        <w:ind w:firstLine="0"/>
        <w:jc w:val="left"/>
        <w:rPr>
          <w:rFonts w:ascii="Arial" w:hAnsi="Arial"/>
          <w:sz w:val="24"/>
        </w:rPr>
      </w:pPr>
      <w:proofErr w:type="spellStart"/>
      <w:r w:rsidRPr="00757BF2">
        <w:rPr>
          <w:rFonts w:ascii="Arial" w:hAnsi="Arial"/>
          <w:sz w:val="24"/>
        </w:rPr>
        <w:t>Mahalonobis</w:t>
      </w:r>
      <w:proofErr w:type="spellEnd"/>
      <w:r w:rsidRPr="00757BF2">
        <w:rPr>
          <w:rFonts w:ascii="Arial" w:hAnsi="Arial"/>
          <w:sz w:val="24"/>
        </w:rPr>
        <w:t xml:space="preserve"> Distance = </w:t>
      </w:r>
      <w:proofErr w:type="spellStart"/>
      <w:r w:rsidRPr="00757BF2">
        <w:rPr>
          <w:rFonts w:ascii="Arial" w:hAnsi="Arial"/>
          <w:sz w:val="24"/>
        </w:rPr>
        <w:t>Z</w:t>
      </w:r>
      <w:r w:rsidRPr="00757BF2">
        <w:rPr>
          <w:rFonts w:ascii="Arial" w:hAnsi="Arial"/>
          <w:sz w:val="24"/>
          <w:vertAlign w:val="subscript"/>
        </w:rPr>
        <w:t>t</w:t>
      </w:r>
      <w:proofErr w:type="spellEnd"/>
      <w:r w:rsidRPr="00757BF2">
        <w:rPr>
          <w:rFonts w:ascii="Arial" w:hAnsi="Arial"/>
          <w:sz w:val="24"/>
        </w:rPr>
        <w:t xml:space="preserve"> (sample x) = g</w:t>
      </w:r>
      <w:r w:rsidRPr="00757BF2">
        <w:rPr>
          <w:rFonts w:ascii="Arial" w:hAnsi="Arial"/>
          <w:sz w:val="24"/>
          <w:vertAlign w:val="subscript"/>
        </w:rPr>
        <w:t>1</w:t>
      </w:r>
      <w:r w:rsidRPr="00757BF2">
        <w:rPr>
          <w:rFonts w:ascii="Arial" w:hAnsi="Arial"/>
          <w:sz w:val="24"/>
        </w:rPr>
        <w:t xml:space="preserve"> (x</w:t>
      </w:r>
      <w:r w:rsidR="002A774A" w:rsidRPr="00757BF2">
        <w:rPr>
          <w:rFonts w:ascii="Arial" w:hAnsi="Arial"/>
          <w:sz w:val="24"/>
        </w:rPr>
        <w:t>,</w:t>
      </w:r>
      <w:ins w:id="417" w:author="Author">
        <w:r w:rsidR="002A774A" w:rsidRPr="000D78E9">
          <w:rPr>
            <w:rFonts w:ascii="Arial" w:hAnsi="Arial" w:cs="Arial"/>
            <w:sz w:val="24"/>
            <w:szCs w:val="24"/>
          </w:rPr>
          <w:t xml:space="preserve"> </w:t>
        </w:r>
      </w:ins>
      <w:r w:rsidRPr="00757BF2">
        <w:rPr>
          <w:rFonts w:ascii="Arial" w:hAnsi="Arial"/>
          <w:sz w:val="24"/>
        </w:rPr>
        <w:t>t) + g</w:t>
      </w:r>
      <w:r w:rsidRPr="00757BF2">
        <w:rPr>
          <w:rFonts w:ascii="Arial" w:hAnsi="Arial"/>
          <w:sz w:val="24"/>
          <w:vertAlign w:val="subscript"/>
        </w:rPr>
        <w:t>2</w:t>
      </w:r>
      <w:r w:rsidRPr="00757BF2">
        <w:rPr>
          <w:rFonts w:ascii="Arial" w:hAnsi="Arial"/>
          <w:sz w:val="24"/>
        </w:rPr>
        <w:t xml:space="preserve"> (t)</w:t>
      </w:r>
    </w:p>
    <w:p w14:paraId="785F1AD4" w14:textId="77777777" w:rsidR="00935714" w:rsidRPr="00757BF2" w:rsidRDefault="00935714" w:rsidP="003C6FFD">
      <w:pPr>
        <w:pStyle w:val="RulesSub-section"/>
        <w:jc w:val="left"/>
        <w:rPr>
          <w:rFonts w:ascii="Arial" w:hAnsi="Arial"/>
          <w:sz w:val="24"/>
        </w:rPr>
      </w:pPr>
    </w:p>
    <w:p w14:paraId="73953857" w14:textId="77777777" w:rsidR="00935714" w:rsidRPr="00757BF2" w:rsidRDefault="00935714" w:rsidP="00757BF2">
      <w:pPr>
        <w:pStyle w:val="RulesSub-section"/>
        <w:tabs>
          <w:tab w:val="left" w:pos="1440"/>
        </w:tabs>
        <w:ind w:firstLine="0"/>
        <w:jc w:val="left"/>
        <w:rPr>
          <w:rFonts w:ascii="Arial" w:hAnsi="Arial"/>
          <w:sz w:val="24"/>
        </w:rPr>
      </w:pPr>
      <w:r w:rsidRPr="00757BF2">
        <w:rPr>
          <w:rFonts w:ascii="Arial" w:hAnsi="Arial"/>
          <w:sz w:val="24"/>
        </w:rPr>
        <w:t>Where:</w:t>
      </w:r>
      <w:r w:rsidRPr="00757BF2">
        <w:rPr>
          <w:rFonts w:ascii="Arial" w:hAnsi="Arial"/>
          <w:sz w:val="24"/>
        </w:rPr>
        <w:tab/>
      </w:r>
      <w:r w:rsidRPr="00757BF2">
        <w:rPr>
          <w:rFonts w:ascii="Arial" w:hAnsi="Arial"/>
          <w:sz w:val="24"/>
        </w:rPr>
        <w:tab/>
      </w:r>
      <w:r w:rsidRPr="00757BF2">
        <w:rPr>
          <w:rFonts w:ascii="Arial" w:hAnsi="Arial"/>
          <w:sz w:val="24"/>
        </w:rPr>
        <w:tab/>
      </w:r>
      <w:r w:rsidRPr="00757BF2">
        <w:rPr>
          <w:rFonts w:ascii="Arial" w:hAnsi="Arial"/>
          <w:sz w:val="24"/>
        </w:rPr>
        <w:tab/>
      </w:r>
      <w:r w:rsidRPr="00757BF2">
        <w:rPr>
          <w:rFonts w:ascii="Arial" w:hAnsi="Arial"/>
          <w:sz w:val="24"/>
        </w:rPr>
        <w:tab/>
      </w:r>
      <w:proofErr w:type="spellStart"/>
      <w:r w:rsidRPr="00757BF2">
        <w:rPr>
          <w:rFonts w:ascii="Arial" w:hAnsi="Arial"/>
          <w:sz w:val="24"/>
        </w:rPr>
        <w:t>Z</w:t>
      </w:r>
      <w:r w:rsidRPr="00757BF2">
        <w:rPr>
          <w:rFonts w:ascii="Arial" w:hAnsi="Arial"/>
          <w:sz w:val="24"/>
          <w:vertAlign w:val="subscript"/>
        </w:rPr>
        <w:t>t</w:t>
      </w:r>
      <w:proofErr w:type="spellEnd"/>
      <w:r w:rsidRPr="00757BF2">
        <w:rPr>
          <w:rFonts w:ascii="Arial" w:hAnsi="Arial"/>
          <w:sz w:val="24"/>
        </w:rPr>
        <w:t xml:space="preserve"> = discriminant score for sample x, class t</w:t>
      </w:r>
    </w:p>
    <w:p w14:paraId="3E9F4F3A" w14:textId="77777777" w:rsidR="00935714" w:rsidRPr="00757BF2" w:rsidRDefault="00935714" w:rsidP="003C6FFD">
      <w:pPr>
        <w:pStyle w:val="RulesSub-section"/>
        <w:tabs>
          <w:tab w:val="left" w:pos="1440"/>
        </w:tabs>
        <w:ind w:firstLine="0"/>
        <w:jc w:val="left"/>
        <w:rPr>
          <w:rFonts w:ascii="Arial" w:hAnsi="Arial"/>
          <w:sz w:val="24"/>
          <w:lang w:val="nl-NL"/>
        </w:rPr>
      </w:pPr>
      <w:r w:rsidRPr="00757BF2">
        <w:rPr>
          <w:rFonts w:ascii="Arial" w:hAnsi="Arial"/>
          <w:sz w:val="24"/>
        </w:rPr>
        <w:tab/>
      </w:r>
      <w:r w:rsidRPr="00757BF2">
        <w:rPr>
          <w:rFonts w:ascii="Arial" w:hAnsi="Arial"/>
          <w:sz w:val="24"/>
          <w:lang w:val="nl-NL"/>
        </w:rPr>
        <w:t>g</w:t>
      </w:r>
      <w:r w:rsidRPr="00757BF2">
        <w:rPr>
          <w:rFonts w:ascii="Arial" w:hAnsi="Arial"/>
          <w:sz w:val="24"/>
          <w:vertAlign w:val="subscript"/>
          <w:lang w:val="nl-NL"/>
        </w:rPr>
        <w:t>1</w:t>
      </w:r>
      <w:r w:rsidRPr="00757BF2">
        <w:rPr>
          <w:rFonts w:ascii="Arial" w:hAnsi="Arial"/>
          <w:sz w:val="24"/>
          <w:lang w:val="nl-NL"/>
        </w:rPr>
        <w:t xml:space="preserve"> (x,t) = (x-m</w:t>
      </w:r>
      <w:r w:rsidRPr="00757BF2">
        <w:rPr>
          <w:rFonts w:ascii="Arial" w:hAnsi="Arial"/>
          <w:position w:val="-6"/>
          <w:sz w:val="24"/>
          <w:vertAlign w:val="subscript"/>
          <w:lang w:val="nl-NL"/>
        </w:rPr>
        <w:t>t</w:t>
      </w:r>
      <w:r w:rsidRPr="00757BF2">
        <w:rPr>
          <w:rFonts w:ascii="Arial" w:hAnsi="Arial"/>
          <w:sz w:val="24"/>
          <w:lang w:val="nl-NL"/>
        </w:rPr>
        <w:t>)' S</w:t>
      </w:r>
      <w:r w:rsidRPr="00757BF2">
        <w:rPr>
          <w:rFonts w:ascii="Arial" w:hAnsi="Arial"/>
          <w:sz w:val="24"/>
          <w:vertAlign w:val="superscript"/>
          <w:lang w:val="nl-NL"/>
        </w:rPr>
        <w:t>-1</w:t>
      </w:r>
      <w:r w:rsidRPr="00757BF2">
        <w:rPr>
          <w:rFonts w:ascii="Arial" w:hAnsi="Arial"/>
          <w:sz w:val="24"/>
          <w:lang w:val="nl-NL"/>
        </w:rPr>
        <w:t xml:space="preserve"> (x-m</w:t>
      </w:r>
      <w:r w:rsidRPr="00757BF2">
        <w:rPr>
          <w:rFonts w:ascii="Arial" w:hAnsi="Arial"/>
          <w:sz w:val="24"/>
          <w:vertAlign w:val="subscript"/>
          <w:lang w:val="nl-NL"/>
        </w:rPr>
        <w:t>t</w:t>
      </w:r>
      <w:r w:rsidRPr="00757BF2">
        <w:rPr>
          <w:rFonts w:ascii="Arial" w:hAnsi="Arial"/>
          <w:sz w:val="24"/>
          <w:lang w:val="nl-NL"/>
        </w:rPr>
        <w:t>)</w:t>
      </w:r>
    </w:p>
    <w:p w14:paraId="00AF3406" w14:textId="77777777" w:rsidR="00935714" w:rsidRPr="00757BF2" w:rsidRDefault="00935714" w:rsidP="003C6FFD">
      <w:pPr>
        <w:pStyle w:val="RulesSub-section"/>
        <w:tabs>
          <w:tab w:val="left" w:pos="1440"/>
        </w:tabs>
        <w:ind w:firstLine="0"/>
        <w:jc w:val="left"/>
        <w:rPr>
          <w:rFonts w:ascii="Arial" w:hAnsi="Arial"/>
          <w:sz w:val="24"/>
        </w:rPr>
      </w:pPr>
      <w:r w:rsidRPr="00757BF2">
        <w:rPr>
          <w:rFonts w:ascii="Arial" w:hAnsi="Arial"/>
          <w:sz w:val="24"/>
          <w:lang w:val="nl-NL"/>
        </w:rPr>
        <w:tab/>
      </w:r>
      <w:r w:rsidRPr="00757BF2">
        <w:rPr>
          <w:rFonts w:ascii="Arial" w:hAnsi="Arial"/>
          <w:sz w:val="24"/>
          <w:lang w:val="nl-NL"/>
        </w:rPr>
        <w:tab/>
      </w:r>
      <w:r w:rsidRPr="00757BF2">
        <w:rPr>
          <w:rFonts w:ascii="Arial" w:hAnsi="Arial"/>
          <w:sz w:val="24"/>
        </w:rPr>
        <w:t>g</w:t>
      </w:r>
      <w:r w:rsidRPr="00757BF2">
        <w:rPr>
          <w:rFonts w:ascii="Arial" w:hAnsi="Arial"/>
          <w:sz w:val="24"/>
          <w:vertAlign w:val="subscript"/>
        </w:rPr>
        <w:t>2</w:t>
      </w:r>
      <w:r w:rsidRPr="00757BF2">
        <w:rPr>
          <w:rFonts w:ascii="Arial" w:hAnsi="Arial"/>
          <w:sz w:val="24"/>
        </w:rPr>
        <w:t xml:space="preserve"> (t) = -2 log</w:t>
      </w:r>
      <w:r w:rsidRPr="00757BF2">
        <w:rPr>
          <w:rFonts w:ascii="Arial" w:hAnsi="Arial"/>
          <w:position w:val="-6"/>
          <w:sz w:val="24"/>
        </w:rPr>
        <w:t>e</w:t>
      </w:r>
      <w:r w:rsidRPr="00757BF2">
        <w:rPr>
          <w:rFonts w:ascii="Arial" w:hAnsi="Arial"/>
          <w:sz w:val="24"/>
        </w:rPr>
        <w:t xml:space="preserve"> (q</w:t>
      </w:r>
      <w:r w:rsidRPr="00757BF2">
        <w:rPr>
          <w:rFonts w:ascii="Arial" w:hAnsi="Arial"/>
          <w:sz w:val="24"/>
          <w:vertAlign w:val="subscript"/>
        </w:rPr>
        <w:t>t</w:t>
      </w:r>
      <w:r w:rsidRPr="00757BF2">
        <w:rPr>
          <w:rFonts w:ascii="Arial" w:hAnsi="Arial"/>
          <w:sz w:val="24"/>
        </w:rPr>
        <w:t>) = 0 (if prior probabilities are</w:t>
      </w:r>
      <w:ins w:id="418" w:author="Author">
        <w:r w:rsidRPr="000D78E9">
          <w:rPr>
            <w:rFonts w:ascii="Arial" w:hAnsi="Arial" w:cs="Arial"/>
            <w:sz w:val="24"/>
            <w:szCs w:val="24"/>
          </w:rPr>
          <w:t xml:space="preserve"> </w:t>
        </w:r>
      </w:ins>
      <w:r w:rsidRPr="00757BF2">
        <w:rPr>
          <w:rFonts w:ascii="Arial" w:hAnsi="Arial"/>
          <w:sz w:val="24"/>
        </w:rPr>
        <w:tab/>
      </w:r>
      <w:r w:rsidRPr="00757BF2">
        <w:rPr>
          <w:rFonts w:ascii="Arial" w:hAnsi="Arial"/>
          <w:sz w:val="24"/>
        </w:rPr>
        <w:tab/>
        <w:t>equal)</w:t>
      </w:r>
    </w:p>
    <w:p w14:paraId="5C6B7663" w14:textId="77777777" w:rsidR="00935714" w:rsidRPr="00757BF2" w:rsidRDefault="00935714" w:rsidP="003C6FFD">
      <w:pPr>
        <w:pStyle w:val="RulesSub-section"/>
        <w:ind w:firstLine="0"/>
        <w:jc w:val="left"/>
        <w:rPr>
          <w:rFonts w:ascii="Arial" w:hAnsi="Arial"/>
          <w:sz w:val="24"/>
        </w:rPr>
      </w:pPr>
    </w:p>
    <w:p w14:paraId="21A99440" w14:textId="77777777" w:rsidR="00935714" w:rsidRPr="00757BF2" w:rsidRDefault="00935714" w:rsidP="003C6FFD">
      <w:pPr>
        <w:pStyle w:val="RulesSub-section"/>
        <w:tabs>
          <w:tab w:val="left" w:pos="1440"/>
        </w:tabs>
        <w:ind w:left="1800" w:hanging="1080"/>
        <w:jc w:val="left"/>
        <w:rPr>
          <w:rFonts w:ascii="Arial" w:hAnsi="Arial"/>
          <w:sz w:val="24"/>
        </w:rPr>
      </w:pPr>
      <w:r w:rsidRPr="00757BF2">
        <w:rPr>
          <w:rFonts w:ascii="Arial" w:hAnsi="Arial"/>
          <w:sz w:val="24"/>
        </w:rPr>
        <w:t>Where:</w:t>
      </w:r>
      <w:r w:rsidRPr="00757BF2">
        <w:rPr>
          <w:rFonts w:ascii="Arial" w:hAnsi="Arial"/>
          <w:i/>
          <w:sz w:val="24"/>
        </w:rPr>
        <w:tab/>
      </w:r>
      <w:r w:rsidRPr="00757BF2">
        <w:rPr>
          <w:rFonts w:ascii="Arial" w:hAnsi="Arial"/>
          <w:sz w:val="24"/>
        </w:rPr>
        <w:t>x</w:t>
      </w:r>
      <w:r w:rsidRPr="00757BF2">
        <w:rPr>
          <w:rFonts w:ascii="Arial" w:hAnsi="Arial"/>
          <w:i/>
          <w:sz w:val="24"/>
        </w:rPr>
        <w:t xml:space="preserve"> </w:t>
      </w:r>
      <w:r w:rsidRPr="00757BF2">
        <w:rPr>
          <w:rFonts w:ascii="Arial" w:hAnsi="Arial"/>
          <w:sz w:val="24"/>
        </w:rPr>
        <w:t>= a vector containing all the values of all the</w:t>
      </w:r>
      <w:ins w:id="419" w:author="Author">
        <w:r w:rsidRPr="000D78E9">
          <w:rPr>
            <w:rFonts w:ascii="Arial" w:hAnsi="Arial" w:cs="Arial"/>
            <w:sz w:val="24"/>
            <w:szCs w:val="24"/>
          </w:rPr>
          <w:t xml:space="preserve"> </w:t>
        </w:r>
      </w:ins>
      <w:r w:rsidRPr="00757BF2">
        <w:rPr>
          <w:rFonts w:ascii="Arial" w:hAnsi="Arial"/>
          <w:sz w:val="24"/>
        </w:rPr>
        <w:tab/>
        <w:t>variables for a given linear discriminant function, for a given sample, of class t</w:t>
      </w:r>
    </w:p>
    <w:p w14:paraId="01A929DB" w14:textId="77777777" w:rsidR="00935714" w:rsidRPr="00757BF2" w:rsidRDefault="00935714" w:rsidP="003C6FFD">
      <w:pPr>
        <w:pStyle w:val="RulesSub-section"/>
        <w:ind w:left="1890" w:hanging="450"/>
        <w:jc w:val="left"/>
        <w:rPr>
          <w:rFonts w:ascii="Arial" w:hAnsi="Arial"/>
          <w:sz w:val="24"/>
        </w:rPr>
      </w:pPr>
      <w:r w:rsidRPr="00757BF2">
        <w:rPr>
          <w:rFonts w:ascii="Arial" w:hAnsi="Arial"/>
          <w:sz w:val="24"/>
        </w:rPr>
        <w:t>m</w:t>
      </w:r>
      <w:r w:rsidRPr="00757BF2">
        <w:rPr>
          <w:rFonts w:ascii="Arial" w:hAnsi="Arial"/>
          <w:sz w:val="24"/>
          <w:vertAlign w:val="subscript"/>
        </w:rPr>
        <w:t>t</w:t>
      </w:r>
      <w:r w:rsidRPr="00757BF2">
        <w:rPr>
          <w:rFonts w:ascii="Arial" w:hAnsi="Arial"/>
          <w:position w:val="-6"/>
          <w:sz w:val="24"/>
        </w:rPr>
        <w:t xml:space="preserve"> </w:t>
      </w:r>
      <w:r w:rsidRPr="00757BF2">
        <w:rPr>
          <w:rFonts w:ascii="Arial" w:hAnsi="Arial"/>
          <w:sz w:val="24"/>
        </w:rPr>
        <w:t>= a vector, as for x, but containing the means</w:t>
      </w:r>
      <w:ins w:id="420" w:author="Author">
        <w:r w:rsidRPr="000D78E9">
          <w:rPr>
            <w:rFonts w:ascii="Arial" w:hAnsi="Arial" w:cs="Arial"/>
            <w:sz w:val="24"/>
            <w:szCs w:val="24"/>
          </w:rPr>
          <w:t xml:space="preserve"> </w:t>
        </w:r>
      </w:ins>
      <w:r w:rsidRPr="00757BF2">
        <w:rPr>
          <w:rFonts w:ascii="Arial" w:hAnsi="Arial"/>
          <w:sz w:val="24"/>
        </w:rPr>
        <w:tab/>
        <w:t>of all predictor variables in the given linear discriminant function, for the given sample, of class t</w:t>
      </w:r>
    </w:p>
    <w:p w14:paraId="51B7586D" w14:textId="77777777" w:rsidR="00935714" w:rsidRPr="00757BF2" w:rsidRDefault="00935714" w:rsidP="003C6FFD">
      <w:pPr>
        <w:pStyle w:val="RulesSub-section"/>
        <w:ind w:left="1890" w:hanging="450"/>
        <w:jc w:val="left"/>
        <w:rPr>
          <w:rFonts w:ascii="Arial" w:hAnsi="Arial"/>
          <w:sz w:val="24"/>
        </w:rPr>
      </w:pPr>
      <w:r w:rsidRPr="00757BF2">
        <w:rPr>
          <w:rFonts w:ascii="Arial" w:hAnsi="Arial"/>
          <w:sz w:val="24"/>
        </w:rPr>
        <w:t>S = pooled covariance matrix (the variance of the</w:t>
      </w:r>
      <w:ins w:id="421" w:author="Author">
        <w:r w:rsidRPr="000D78E9">
          <w:rPr>
            <w:rFonts w:ascii="Arial" w:hAnsi="Arial" w:cs="Arial"/>
            <w:sz w:val="24"/>
            <w:szCs w:val="24"/>
          </w:rPr>
          <w:t xml:space="preserve"> </w:t>
        </w:r>
      </w:ins>
      <w:r w:rsidRPr="00757BF2">
        <w:rPr>
          <w:rFonts w:ascii="Arial" w:hAnsi="Arial"/>
          <w:sz w:val="24"/>
        </w:rPr>
        <w:tab/>
      </w:r>
      <w:r w:rsidRPr="00757BF2">
        <w:rPr>
          <w:rFonts w:ascii="Arial" w:hAnsi="Arial"/>
          <w:sz w:val="24"/>
        </w:rPr>
        <w:tab/>
        <w:t>multivariate observation)</w:t>
      </w:r>
    </w:p>
    <w:p w14:paraId="01C82B57" w14:textId="77777777" w:rsidR="00935714" w:rsidRPr="00757BF2" w:rsidRDefault="00935714" w:rsidP="003C6FFD">
      <w:pPr>
        <w:pStyle w:val="RulesSub-section"/>
        <w:ind w:left="1890" w:hanging="450"/>
        <w:jc w:val="left"/>
        <w:rPr>
          <w:rFonts w:ascii="Arial" w:hAnsi="Arial"/>
          <w:sz w:val="24"/>
        </w:rPr>
      </w:pPr>
      <w:r w:rsidRPr="00757BF2">
        <w:rPr>
          <w:rFonts w:ascii="Arial" w:hAnsi="Arial"/>
          <w:sz w:val="24"/>
        </w:rPr>
        <w:t>q</w:t>
      </w:r>
      <w:r w:rsidRPr="00757BF2">
        <w:rPr>
          <w:rFonts w:ascii="Arial" w:hAnsi="Arial"/>
          <w:sz w:val="24"/>
          <w:vertAlign w:val="subscript"/>
        </w:rPr>
        <w:t>t</w:t>
      </w:r>
      <w:r w:rsidRPr="00757BF2">
        <w:rPr>
          <w:rFonts w:ascii="Arial" w:hAnsi="Arial"/>
          <w:position w:val="-6"/>
          <w:sz w:val="24"/>
        </w:rPr>
        <w:t xml:space="preserve"> </w:t>
      </w:r>
      <w:r w:rsidRPr="00757BF2">
        <w:rPr>
          <w:rFonts w:ascii="Arial" w:hAnsi="Arial"/>
          <w:sz w:val="24"/>
        </w:rPr>
        <w:t>= value of the prior probability that a given</w:t>
      </w:r>
      <w:ins w:id="422" w:author="Author">
        <w:r w:rsidRPr="000D78E9">
          <w:rPr>
            <w:rFonts w:ascii="Arial" w:hAnsi="Arial" w:cs="Arial"/>
            <w:sz w:val="24"/>
            <w:szCs w:val="24"/>
          </w:rPr>
          <w:t xml:space="preserve"> </w:t>
        </w:r>
      </w:ins>
      <w:r w:rsidRPr="00757BF2">
        <w:rPr>
          <w:rFonts w:ascii="Arial" w:hAnsi="Arial"/>
          <w:sz w:val="24"/>
        </w:rPr>
        <w:tab/>
        <w:t>sample is Class A, B, C, or NA.</w:t>
      </w:r>
    </w:p>
    <w:p w14:paraId="77334A18" w14:textId="77777777" w:rsidR="00935714" w:rsidRPr="00757BF2" w:rsidRDefault="00935714" w:rsidP="003C6FFD">
      <w:pPr>
        <w:pStyle w:val="RulesSub-section"/>
        <w:ind w:firstLine="0"/>
        <w:jc w:val="left"/>
        <w:rPr>
          <w:rFonts w:ascii="Arial" w:hAnsi="Arial"/>
          <w:sz w:val="24"/>
        </w:rPr>
      </w:pPr>
      <w:ins w:id="423" w:author="Author">
        <w:r w:rsidRPr="000D78E9">
          <w:rPr>
            <w:rFonts w:ascii="Arial" w:hAnsi="Arial" w:cs="Arial"/>
            <w:sz w:val="24"/>
            <w:szCs w:val="24"/>
          </w:rPr>
          <w:t xml:space="preserve">  </w:t>
        </w:r>
      </w:ins>
    </w:p>
    <w:p w14:paraId="05AE8258" w14:textId="787C1A0E" w:rsidR="00935714" w:rsidRPr="00757BF2" w:rsidRDefault="00935714" w:rsidP="003C6FFD">
      <w:pPr>
        <w:pStyle w:val="RulesSub-section"/>
        <w:ind w:firstLine="0"/>
        <w:jc w:val="left"/>
        <w:rPr>
          <w:rFonts w:ascii="Arial" w:hAnsi="Arial"/>
          <w:sz w:val="24"/>
        </w:rPr>
      </w:pPr>
      <w:r w:rsidRPr="00757BF2">
        <w:rPr>
          <w:rFonts w:ascii="Arial" w:hAnsi="Arial"/>
          <w:sz w:val="24"/>
        </w:rPr>
        <w:t>The probability (association value) of a sample x, belonging to a particular class t, is:</w:t>
      </w:r>
    </w:p>
    <w:p w14:paraId="12CB2BAF" w14:textId="77777777" w:rsidR="00935714" w:rsidRPr="00757BF2" w:rsidRDefault="00935714" w:rsidP="00757BF2">
      <w:pPr>
        <w:pStyle w:val="RulesSub-section"/>
        <w:ind w:firstLine="0"/>
        <w:jc w:val="left"/>
        <w:rPr>
          <w:rFonts w:ascii="Arial" w:hAnsi="Arial"/>
          <w:sz w:val="24"/>
        </w:rPr>
      </w:pPr>
    </w:p>
    <w:p w14:paraId="495CAAD7" w14:textId="5740D6A7" w:rsidR="00E215B8" w:rsidRDefault="00E215B8">
      <w:pPr>
        <w:pStyle w:val="RulesSub-section"/>
        <w:ind w:firstLine="0"/>
        <w:rPr>
          <w:del w:id="424" w:author="Author"/>
        </w:rPr>
      </w:pPr>
      <w:del w:id="425" w:author="Author">
        <w:r>
          <w:rPr>
            <w:position w:val="-38"/>
          </w:rPr>
          <w:object w:dxaOrig="2720" w:dyaOrig="800" w14:anchorId="603F40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robability formula." style="width:136pt;height:40pt" o:ole="" fillcolor="window">
              <v:imagedata r:id="rId8" o:title=""/>
            </v:shape>
            <o:OLEObject Type="Embed" ProgID="Equation.3" ShapeID="_x0000_i1025" DrawAspect="Content" ObjectID="_1851759744" r:id="rId9"/>
          </w:object>
        </w:r>
      </w:del>
    </w:p>
    <w:p w14:paraId="0312C5F0" w14:textId="77777777" w:rsidR="00E215B8" w:rsidRDefault="00E215B8">
      <w:pPr>
        <w:pStyle w:val="RulesSub-section"/>
        <w:tabs>
          <w:tab w:val="left" w:pos="1440"/>
        </w:tabs>
        <w:ind w:firstLine="0"/>
        <w:rPr>
          <w:del w:id="426" w:author="Author"/>
        </w:rPr>
      </w:pPr>
    </w:p>
    <w:p w14:paraId="0EB9A617" w14:textId="797669C3" w:rsidR="002A7C9E" w:rsidRPr="000D78E9" w:rsidRDefault="00ED00BC" w:rsidP="002A7C9E">
      <w:pPr>
        <w:pStyle w:val="RulesSub-section"/>
        <w:jc w:val="left"/>
        <w:rPr>
          <w:ins w:id="427" w:author="Author"/>
          <w:rFonts w:ascii="Arial" w:hAnsi="Arial" w:cs="Arial"/>
          <w:sz w:val="24"/>
          <w:szCs w:val="24"/>
        </w:rPr>
      </w:pPr>
      <m:oMathPara>
        <m:oMathParaPr>
          <m:jc m:val="left"/>
        </m:oMathParaPr>
        <m:oMath>
          <m:sSub>
            <m:sSubPr>
              <m:ctrlPr>
                <w:ins w:id="428" w:author="Author">
                  <w:rPr>
                    <w:rFonts w:ascii="Cambria Math" w:hAnsi="Cambria Math" w:cs="Arial"/>
                    <w:i/>
                    <w:sz w:val="24"/>
                    <w:szCs w:val="24"/>
                  </w:rPr>
                </w:ins>
              </m:ctrlPr>
            </m:sSubPr>
            <m:e>
              <m:r>
                <w:ins w:id="429" w:author="Author">
                  <w:rPr>
                    <w:rFonts w:ascii="Cambria Math" w:hAnsi="Cambria Math" w:cs="Arial"/>
                    <w:sz w:val="24"/>
                    <w:szCs w:val="24"/>
                  </w:rPr>
                  <m:t>P</m:t>
                </w:ins>
              </m:r>
            </m:e>
            <m:sub>
              <m:r>
                <w:ins w:id="430" w:author="Author">
                  <w:rPr>
                    <w:rFonts w:ascii="Cambria Math" w:hAnsi="Cambria Math" w:cs="Arial"/>
                    <w:sz w:val="24"/>
                    <w:szCs w:val="24"/>
                  </w:rPr>
                  <m:t>t</m:t>
                </w:ins>
              </m:r>
            </m:sub>
          </m:sSub>
          <m:d>
            <m:dPr>
              <m:ctrlPr>
                <w:ins w:id="431" w:author="Author">
                  <w:rPr>
                    <w:rFonts w:ascii="Cambria Math" w:hAnsi="Cambria Math" w:cs="Arial"/>
                    <w:i/>
                    <w:sz w:val="24"/>
                    <w:szCs w:val="24"/>
                  </w:rPr>
                </w:ins>
              </m:ctrlPr>
            </m:dPr>
            <m:e>
              <m:r>
                <w:ins w:id="432" w:author="Author">
                  <w:rPr>
                    <w:rFonts w:ascii="Cambria Math" w:hAnsi="Cambria Math" w:cs="Arial"/>
                    <w:sz w:val="24"/>
                    <w:szCs w:val="24"/>
                  </w:rPr>
                  <m:t>x</m:t>
                </w:ins>
              </m:r>
            </m:e>
          </m:d>
          <m:r>
            <w:ins w:id="433" w:author="Author">
              <w:rPr>
                <w:rFonts w:ascii="Cambria Math" w:hAnsi="Cambria Math" w:cs="Arial"/>
                <w:sz w:val="24"/>
                <w:szCs w:val="24"/>
              </w:rPr>
              <m:t>=</m:t>
            </w:ins>
          </m:r>
          <m:f>
            <m:fPr>
              <m:ctrlPr>
                <w:ins w:id="434" w:author="Author">
                  <w:rPr>
                    <w:rFonts w:ascii="Cambria Math" w:hAnsi="Cambria Math" w:cs="Arial"/>
                    <w:i/>
                    <w:sz w:val="24"/>
                    <w:szCs w:val="24"/>
                  </w:rPr>
                </w:ins>
              </m:ctrlPr>
            </m:fPr>
            <m:num>
              <m:sSup>
                <m:sSupPr>
                  <m:ctrlPr>
                    <w:ins w:id="435" w:author="Author">
                      <w:rPr>
                        <w:rFonts w:ascii="Cambria Math" w:hAnsi="Cambria Math" w:cs="Arial"/>
                        <w:i/>
                        <w:sz w:val="24"/>
                        <w:szCs w:val="24"/>
                      </w:rPr>
                    </w:ins>
                  </m:ctrlPr>
                </m:sSupPr>
                <m:e>
                  <m:r>
                    <w:ins w:id="436" w:author="Author">
                      <w:rPr>
                        <w:rFonts w:ascii="Cambria Math" w:hAnsi="Cambria Math" w:cs="Arial"/>
                        <w:sz w:val="24"/>
                        <w:szCs w:val="24"/>
                      </w:rPr>
                      <m:t>e</m:t>
                    </w:ins>
                  </m:r>
                </m:e>
                <m:sup>
                  <m:d>
                    <m:dPr>
                      <m:begChr m:val="["/>
                      <m:endChr m:val="]"/>
                      <m:ctrlPr>
                        <w:ins w:id="437" w:author="Author">
                          <w:rPr>
                            <w:rFonts w:ascii="Cambria Math" w:hAnsi="Cambria Math" w:cs="Arial"/>
                            <w:i/>
                            <w:sz w:val="24"/>
                            <w:szCs w:val="24"/>
                          </w:rPr>
                        </w:ins>
                      </m:ctrlPr>
                    </m:dPr>
                    <m:e>
                      <m:sSub>
                        <m:sSubPr>
                          <m:ctrlPr>
                            <w:ins w:id="438" w:author="Author">
                              <w:rPr>
                                <w:rFonts w:ascii="Cambria Math" w:hAnsi="Cambria Math" w:cs="Arial"/>
                                <w:i/>
                                <w:sz w:val="24"/>
                                <w:szCs w:val="24"/>
                              </w:rPr>
                            </w:ins>
                          </m:ctrlPr>
                        </m:sSubPr>
                        <m:e>
                          <m:r>
                            <w:ins w:id="439" w:author="Author">
                              <w:rPr>
                                <w:rFonts w:ascii="Cambria Math" w:hAnsi="Cambria Math" w:cs="Arial"/>
                                <w:sz w:val="24"/>
                                <w:szCs w:val="24"/>
                              </w:rPr>
                              <m:t>Z</m:t>
                            </w:ins>
                          </m:r>
                        </m:e>
                        <m:sub>
                          <m:r>
                            <w:ins w:id="440" w:author="Author">
                              <w:rPr>
                                <w:rFonts w:ascii="Cambria Math" w:hAnsi="Cambria Math" w:cs="Arial"/>
                                <w:sz w:val="24"/>
                                <w:szCs w:val="24"/>
                              </w:rPr>
                              <m:t>t</m:t>
                            </w:ins>
                          </m:r>
                        </m:sub>
                      </m:sSub>
                      <m:d>
                        <m:dPr>
                          <m:ctrlPr>
                            <w:ins w:id="441" w:author="Author">
                              <w:rPr>
                                <w:rFonts w:ascii="Cambria Math" w:hAnsi="Cambria Math" w:cs="Arial"/>
                                <w:i/>
                                <w:sz w:val="24"/>
                                <w:szCs w:val="24"/>
                              </w:rPr>
                            </w:ins>
                          </m:ctrlPr>
                        </m:dPr>
                        <m:e>
                          <m:r>
                            <w:ins w:id="442" w:author="Author">
                              <w:rPr>
                                <w:rFonts w:ascii="Cambria Math" w:hAnsi="Cambria Math" w:cs="Arial"/>
                                <w:sz w:val="24"/>
                                <w:szCs w:val="24"/>
                              </w:rPr>
                              <m:t>x</m:t>
                            </w:ins>
                          </m:r>
                        </m:e>
                      </m:d>
                    </m:e>
                  </m:d>
                </m:sup>
              </m:sSup>
            </m:num>
            <m:den>
              <m:nary>
                <m:naryPr>
                  <m:chr m:val="∑"/>
                  <m:ctrlPr>
                    <w:ins w:id="443" w:author="Author">
                      <w:rPr>
                        <w:rFonts w:ascii="Cambria Math" w:hAnsi="Cambria Math" w:cs="Arial"/>
                        <w:i/>
                        <w:sz w:val="24"/>
                        <w:szCs w:val="24"/>
                      </w:rPr>
                    </w:ins>
                  </m:ctrlPr>
                </m:naryPr>
                <m:sub>
                  <m:r>
                    <w:ins w:id="444" w:author="Author">
                      <w:rPr>
                        <w:rFonts w:ascii="Cambria Math" w:hAnsi="Cambria Math" w:cs="Arial"/>
                        <w:sz w:val="24"/>
                        <w:szCs w:val="24"/>
                      </w:rPr>
                      <m:t>A</m:t>
                    </w:ins>
                  </m:r>
                </m:sub>
                <m:sup>
                  <m:r>
                    <w:ins w:id="445" w:author="Author">
                      <m:rPr>
                        <m:nor/>
                      </m:rPr>
                      <w:rPr>
                        <w:rFonts w:ascii="Arial" w:hAnsi="Arial" w:cs="Arial"/>
                        <w:sz w:val="24"/>
                        <w:szCs w:val="24"/>
                      </w:rPr>
                      <m:t>NA</m:t>
                    </w:ins>
                  </m:r>
                  <m:ctrlPr>
                    <w:ins w:id="446" w:author="Author">
                      <w:rPr>
                        <w:rFonts w:ascii="Cambria Math" w:hAnsi="Cambria Math" w:cs="Arial"/>
                        <w:sz w:val="24"/>
                        <w:szCs w:val="24"/>
                      </w:rPr>
                    </w:ins>
                  </m:ctrlPr>
                </m:sup>
                <m:e>
                  <m:d>
                    <m:dPr>
                      <m:begChr m:val="["/>
                      <m:endChr m:val="]"/>
                      <m:ctrlPr>
                        <w:ins w:id="447" w:author="Author">
                          <w:rPr>
                            <w:rFonts w:ascii="Cambria Math" w:hAnsi="Cambria Math" w:cs="Arial"/>
                            <w:i/>
                            <w:sz w:val="24"/>
                            <w:szCs w:val="24"/>
                          </w:rPr>
                        </w:ins>
                      </m:ctrlPr>
                    </m:dPr>
                    <m:e>
                      <m:sSup>
                        <m:sSupPr>
                          <m:ctrlPr>
                            <w:ins w:id="448" w:author="Author">
                              <w:rPr>
                                <w:rFonts w:ascii="Cambria Math" w:hAnsi="Cambria Math" w:cs="Arial"/>
                                <w:i/>
                                <w:sz w:val="24"/>
                                <w:szCs w:val="24"/>
                              </w:rPr>
                            </w:ins>
                          </m:ctrlPr>
                        </m:sSupPr>
                        <m:e>
                          <m:r>
                            <w:ins w:id="449" w:author="Author">
                              <w:rPr>
                                <w:rFonts w:ascii="Cambria Math" w:hAnsi="Cambria Math" w:cs="Arial"/>
                                <w:sz w:val="24"/>
                                <w:szCs w:val="24"/>
                              </w:rPr>
                              <m:t>e</m:t>
                            </w:ins>
                          </m:r>
                        </m:e>
                        <m:sup>
                          <m:d>
                            <m:dPr>
                              <m:begChr m:val="["/>
                              <m:endChr m:val="]"/>
                              <m:ctrlPr>
                                <w:ins w:id="450" w:author="Author">
                                  <w:rPr>
                                    <w:rFonts w:ascii="Cambria Math" w:hAnsi="Cambria Math" w:cs="Arial"/>
                                    <w:i/>
                                    <w:sz w:val="24"/>
                                    <w:szCs w:val="24"/>
                                  </w:rPr>
                                </w:ins>
                              </m:ctrlPr>
                            </m:dPr>
                            <m:e>
                              <m:sSub>
                                <m:sSubPr>
                                  <m:ctrlPr>
                                    <w:ins w:id="451" w:author="Author">
                                      <w:rPr>
                                        <w:rFonts w:ascii="Cambria Math" w:hAnsi="Cambria Math" w:cs="Arial"/>
                                        <w:i/>
                                        <w:sz w:val="24"/>
                                        <w:szCs w:val="24"/>
                                      </w:rPr>
                                    </w:ins>
                                  </m:ctrlPr>
                                </m:sSubPr>
                                <m:e>
                                  <m:r>
                                    <w:ins w:id="452" w:author="Author">
                                      <w:rPr>
                                        <w:rFonts w:ascii="Cambria Math" w:hAnsi="Cambria Math" w:cs="Arial"/>
                                        <w:sz w:val="24"/>
                                        <w:szCs w:val="24"/>
                                      </w:rPr>
                                      <m:t>Z</m:t>
                                    </w:ins>
                                  </m:r>
                                </m:e>
                                <m:sub>
                                  <m:r>
                                    <w:ins w:id="453" w:author="Author">
                                      <m:rPr>
                                        <m:nor/>
                                      </m:rPr>
                                      <w:rPr>
                                        <w:rFonts w:ascii="Arial" w:hAnsi="Arial" w:cs="Arial"/>
                                        <w:sz w:val="24"/>
                                        <w:szCs w:val="24"/>
                                      </w:rPr>
                                      <m:t>A,B,C,NA</m:t>
                                    </w:ins>
                                  </m:r>
                                  <m:ctrlPr>
                                    <w:ins w:id="454" w:author="Author">
                                      <w:rPr>
                                        <w:rFonts w:ascii="Cambria Math" w:hAnsi="Cambria Math" w:cs="Arial"/>
                                        <w:sz w:val="24"/>
                                        <w:szCs w:val="24"/>
                                      </w:rPr>
                                    </w:ins>
                                  </m:ctrlPr>
                                </m:sub>
                              </m:sSub>
                              <m:d>
                                <m:dPr>
                                  <m:ctrlPr>
                                    <w:ins w:id="455" w:author="Author">
                                      <w:rPr>
                                        <w:rFonts w:ascii="Cambria Math" w:hAnsi="Cambria Math" w:cs="Arial"/>
                                        <w:i/>
                                        <w:sz w:val="24"/>
                                        <w:szCs w:val="24"/>
                                      </w:rPr>
                                    </w:ins>
                                  </m:ctrlPr>
                                </m:dPr>
                                <m:e>
                                  <m:r>
                                    <w:ins w:id="456" w:author="Author">
                                      <w:rPr>
                                        <w:rFonts w:ascii="Cambria Math" w:hAnsi="Cambria Math" w:cs="Arial"/>
                                        <w:sz w:val="24"/>
                                        <w:szCs w:val="24"/>
                                      </w:rPr>
                                      <m:t>x</m:t>
                                    </w:ins>
                                  </m:r>
                                </m:e>
                              </m:d>
                            </m:e>
                          </m:d>
                        </m:sup>
                      </m:sSup>
                    </m:e>
                  </m:d>
                </m:e>
              </m:nary>
            </m:den>
          </m:f>
        </m:oMath>
      </m:oMathPara>
    </w:p>
    <w:p w14:paraId="032575A2" w14:textId="77777777" w:rsidR="002A7C9E" w:rsidRPr="000D78E9" w:rsidRDefault="002A7C9E" w:rsidP="002A7C9E">
      <w:pPr>
        <w:pStyle w:val="RulesSub-section"/>
        <w:jc w:val="left"/>
        <w:rPr>
          <w:ins w:id="457" w:author="Author"/>
          <w:rFonts w:ascii="Arial" w:hAnsi="Arial" w:cs="Arial"/>
          <w:sz w:val="24"/>
          <w:szCs w:val="24"/>
        </w:rPr>
      </w:pPr>
    </w:p>
    <w:p w14:paraId="72BF6559" w14:textId="1E122EBF" w:rsidR="00935714" w:rsidRPr="00757BF2" w:rsidRDefault="00935714" w:rsidP="00757BF2">
      <w:pPr>
        <w:pStyle w:val="RulesSub-section"/>
        <w:tabs>
          <w:tab w:val="left" w:pos="1440"/>
        </w:tabs>
        <w:ind w:firstLine="0"/>
        <w:jc w:val="left"/>
        <w:rPr>
          <w:rFonts w:ascii="Arial" w:hAnsi="Arial"/>
          <w:sz w:val="24"/>
        </w:rPr>
      </w:pPr>
      <w:r w:rsidRPr="00757BF2">
        <w:rPr>
          <w:rFonts w:ascii="Arial" w:hAnsi="Arial"/>
          <w:sz w:val="24"/>
        </w:rPr>
        <w:t>Where:</w:t>
      </w:r>
      <w:r w:rsidRPr="00757BF2">
        <w:rPr>
          <w:rFonts w:ascii="Arial" w:hAnsi="Arial"/>
          <w:sz w:val="24"/>
        </w:rPr>
        <w:tab/>
        <w:t>P</w:t>
      </w:r>
      <w:r w:rsidRPr="00757BF2">
        <w:rPr>
          <w:rFonts w:ascii="Arial" w:hAnsi="Arial"/>
          <w:sz w:val="24"/>
          <w:vertAlign w:val="subscript"/>
        </w:rPr>
        <w:t>t</w:t>
      </w:r>
      <w:ins w:id="458" w:author="Author">
        <w:r w:rsidR="005549A6" w:rsidRPr="000D78E9">
          <w:rPr>
            <w:rFonts w:ascii="Arial" w:hAnsi="Arial" w:cs="Arial"/>
            <w:sz w:val="24"/>
            <w:szCs w:val="24"/>
            <w:vertAlign w:val="subscript"/>
          </w:rPr>
          <w:t xml:space="preserve"> </w:t>
        </w:r>
      </w:ins>
      <w:r w:rsidRPr="00757BF2">
        <w:rPr>
          <w:rFonts w:ascii="Arial" w:hAnsi="Arial"/>
          <w:sz w:val="24"/>
        </w:rPr>
        <w:t>(x) = the probability that sample x belongs to class t (for Classes A, B, C, NA)</w:t>
      </w:r>
    </w:p>
    <w:p w14:paraId="33A00EE1" w14:textId="77777777" w:rsidR="00935714" w:rsidRPr="00757BF2" w:rsidRDefault="00935714" w:rsidP="00757BF2">
      <w:pPr>
        <w:pStyle w:val="RulesSub-section"/>
        <w:ind w:left="1440" w:firstLine="0"/>
        <w:jc w:val="left"/>
        <w:rPr>
          <w:rFonts w:ascii="Arial" w:hAnsi="Arial"/>
          <w:sz w:val="24"/>
        </w:rPr>
      </w:pPr>
      <w:r w:rsidRPr="00757BF2">
        <w:rPr>
          <w:rFonts w:ascii="Arial" w:hAnsi="Arial"/>
          <w:sz w:val="24"/>
        </w:rPr>
        <w:t>e = the exponential function</w:t>
      </w:r>
    </w:p>
    <w:p w14:paraId="3AD7F069" w14:textId="77777777" w:rsidR="00E215B8" w:rsidRDefault="00E215B8">
      <w:pPr>
        <w:pStyle w:val="RulesSub-section"/>
        <w:ind w:left="1440" w:firstLine="0"/>
        <w:rPr>
          <w:del w:id="459" w:author="Author"/>
        </w:rPr>
      </w:pPr>
      <w:del w:id="460" w:author="Author">
        <w:r>
          <w:delText>-0.5 = a standardization constant from the normal distribution</w:delText>
        </w:r>
      </w:del>
    </w:p>
    <w:p w14:paraId="0739059A" w14:textId="77777777" w:rsidR="00935714" w:rsidRPr="00757BF2" w:rsidRDefault="00935714" w:rsidP="00757BF2">
      <w:pPr>
        <w:pStyle w:val="RulesSub-section"/>
        <w:ind w:left="1440" w:firstLine="0"/>
        <w:jc w:val="left"/>
        <w:rPr>
          <w:rFonts w:ascii="Arial" w:hAnsi="Arial"/>
          <w:sz w:val="24"/>
        </w:rPr>
      </w:pPr>
      <w:proofErr w:type="spellStart"/>
      <w:r w:rsidRPr="00757BF2">
        <w:rPr>
          <w:rFonts w:ascii="Arial" w:hAnsi="Arial"/>
          <w:sz w:val="24"/>
        </w:rPr>
        <w:t>Z</w:t>
      </w:r>
      <w:r w:rsidRPr="00757BF2">
        <w:rPr>
          <w:rFonts w:ascii="Arial" w:hAnsi="Arial"/>
          <w:sz w:val="24"/>
          <w:vertAlign w:val="subscript"/>
        </w:rPr>
        <w:t>t</w:t>
      </w:r>
      <w:proofErr w:type="spellEnd"/>
      <w:r w:rsidRPr="00757BF2">
        <w:rPr>
          <w:rFonts w:ascii="Arial" w:hAnsi="Arial"/>
          <w:position w:val="-6"/>
          <w:sz w:val="24"/>
        </w:rPr>
        <w:t xml:space="preserve"> </w:t>
      </w:r>
      <w:r w:rsidRPr="00757BF2">
        <w:rPr>
          <w:rFonts w:ascii="Arial" w:hAnsi="Arial"/>
          <w:sz w:val="24"/>
        </w:rPr>
        <w:t xml:space="preserve">= the discriminant score or </w:t>
      </w:r>
      <w:proofErr w:type="spellStart"/>
      <w:r w:rsidRPr="00757BF2">
        <w:rPr>
          <w:rFonts w:ascii="Arial" w:hAnsi="Arial"/>
          <w:sz w:val="24"/>
        </w:rPr>
        <w:t>Mahalonobis</w:t>
      </w:r>
      <w:proofErr w:type="spellEnd"/>
      <w:r w:rsidRPr="00757BF2">
        <w:rPr>
          <w:rFonts w:ascii="Arial" w:hAnsi="Arial"/>
          <w:sz w:val="24"/>
        </w:rPr>
        <w:t xml:space="preserve"> Distance for class t (Classes A, B, C, NA)</w:t>
      </w:r>
    </w:p>
    <w:p w14:paraId="438156E9" w14:textId="77777777" w:rsidR="00935714" w:rsidRPr="00757BF2" w:rsidRDefault="00935714" w:rsidP="00757BF2">
      <w:pPr>
        <w:pStyle w:val="RulesSub-section"/>
        <w:ind w:left="1440" w:firstLine="0"/>
        <w:jc w:val="left"/>
        <w:rPr>
          <w:rFonts w:ascii="Arial" w:hAnsi="Arial"/>
          <w:b/>
          <w:sz w:val="24"/>
        </w:rPr>
      </w:pPr>
    </w:p>
    <w:p w14:paraId="259F0729" w14:textId="77777777" w:rsidR="00E215B8" w:rsidRDefault="00E215B8">
      <w:pPr>
        <w:rPr>
          <w:del w:id="461" w:author="Author"/>
          <w:sz w:val="22"/>
        </w:rPr>
      </w:pPr>
    </w:p>
    <w:p w14:paraId="53EFFF09" w14:textId="79FC7274" w:rsidR="00F02D9F" w:rsidRPr="000D78E9" w:rsidRDefault="00E215B8" w:rsidP="0083347D">
      <w:pPr>
        <w:outlineLvl w:val="1"/>
        <w:rPr>
          <w:ins w:id="462" w:author="Author"/>
          <w:rFonts w:ascii="Arial" w:hAnsi="Arial" w:cs="Arial"/>
          <w:b/>
          <w:sz w:val="24"/>
          <w:szCs w:val="24"/>
        </w:rPr>
      </w:pPr>
      <w:del w:id="463" w:author="Author">
        <w:r>
          <w:rPr>
            <w:b/>
          </w:rPr>
          <w:delText>C</w:delText>
        </w:r>
      </w:del>
      <w:ins w:id="464" w:author="Author">
        <w:r w:rsidR="00AA0AC9" w:rsidRPr="000D78E9">
          <w:rPr>
            <w:rFonts w:ascii="Arial" w:hAnsi="Arial" w:cs="Arial"/>
            <w:b/>
            <w:sz w:val="24"/>
            <w:szCs w:val="24"/>
          </w:rPr>
          <w:t>4</w:t>
        </w:r>
        <w:proofErr w:type="gramStart"/>
        <w:r w:rsidR="00AA0AC9" w:rsidRPr="000D78E9">
          <w:rPr>
            <w:rFonts w:ascii="Arial" w:hAnsi="Arial" w:cs="Arial"/>
            <w:b/>
            <w:sz w:val="24"/>
            <w:szCs w:val="24"/>
          </w:rPr>
          <w:t>.</w:t>
        </w:r>
        <w:r w:rsidR="00AA0AC9" w:rsidRPr="000D78E9">
          <w:rPr>
            <w:rFonts w:ascii="Arial" w:hAnsi="Arial" w:cs="Arial"/>
            <w:sz w:val="24"/>
            <w:szCs w:val="24"/>
          </w:rPr>
          <w:t xml:space="preserve"> </w:t>
        </w:r>
        <w:r w:rsidR="00D95F1C" w:rsidRPr="000D78E9">
          <w:rPr>
            <w:rFonts w:ascii="Arial" w:hAnsi="Arial" w:cs="Arial"/>
            <w:sz w:val="24"/>
            <w:szCs w:val="24"/>
          </w:rPr>
          <w:tab/>
        </w:r>
        <w:r w:rsidR="00485AE0" w:rsidRPr="000D78E9">
          <w:rPr>
            <w:rFonts w:ascii="Arial" w:hAnsi="Arial" w:cs="Arial"/>
            <w:b/>
            <w:sz w:val="24"/>
            <w:szCs w:val="24"/>
          </w:rPr>
          <w:t>Metrics</w:t>
        </w:r>
        <w:proofErr w:type="gramEnd"/>
        <w:r w:rsidR="00485AE0" w:rsidRPr="000D78E9">
          <w:rPr>
            <w:rFonts w:ascii="Arial" w:hAnsi="Arial" w:cs="Arial"/>
            <w:b/>
            <w:sz w:val="24"/>
            <w:szCs w:val="24"/>
          </w:rPr>
          <w:t xml:space="preserve">, indices, and coefficients used for macroinvertebrate samples </w:t>
        </w:r>
        <w:r w:rsidR="00AA0AC9" w:rsidRPr="000D78E9">
          <w:rPr>
            <w:rFonts w:ascii="Arial" w:hAnsi="Arial" w:cs="Arial"/>
            <w:b/>
            <w:sz w:val="24"/>
            <w:szCs w:val="24"/>
          </w:rPr>
          <w:t xml:space="preserve">collected from </w:t>
        </w:r>
        <w:bookmarkStart w:id="465" w:name="_Hlk155777543"/>
        <w:r w:rsidR="001661BD" w:rsidRPr="000D78E9">
          <w:rPr>
            <w:rFonts w:ascii="Arial" w:hAnsi="Arial" w:cs="Arial"/>
            <w:b/>
            <w:sz w:val="24"/>
            <w:szCs w:val="24"/>
          </w:rPr>
          <w:t>eroded, mineral-bottom</w:t>
        </w:r>
        <w:r w:rsidR="00485AE0" w:rsidRPr="000D78E9">
          <w:rPr>
            <w:rFonts w:ascii="Arial" w:hAnsi="Arial" w:cs="Arial"/>
            <w:b/>
            <w:sz w:val="24"/>
            <w:szCs w:val="24"/>
          </w:rPr>
          <w:t xml:space="preserve"> </w:t>
        </w:r>
        <w:r w:rsidR="00AA0AC9" w:rsidRPr="000D78E9">
          <w:rPr>
            <w:rFonts w:ascii="Arial" w:hAnsi="Arial" w:cs="Arial"/>
            <w:b/>
            <w:sz w:val="24"/>
            <w:szCs w:val="24"/>
          </w:rPr>
          <w:t>streams and rivers</w:t>
        </w:r>
        <w:bookmarkEnd w:id="465"/>
        <w:r w:rsidR="00397B37" w:rsidRPr="000D78E9">
          <w:rPr>
            <w:rFonts w:ascii="Arial" w:hAnsi="Arial" w:cs="Arial"/>
            <w:b/>
            <w:sz w:val="24"/>
            <w:szCs w:val="24"/>
          </w:rPr>
          <w:t xml:space="preserve"> </w:t>
        </w:r>
        <w:r w:rsidR="00397B37" w:rsidRPr="000D78E9">
          <w:rPr>
            <w:rFonts w:ascii="Arial" w:hAnsi="Arial" w:cs="Arial"/>
            <w:b/>
            <w:bCs/>
            <w:sz w:val="24"/>
            <w:szCs w:val="24"/>
          </w:rPr>
          <w:t>using the rock bag/basket/cone method</w:t>
        </w:r>
        <w:r w:rsidR="00AA0AC9" w:rsidRPr="000D78E9">
          <w:rPr>
            <w:rFonts w:ascii="Arial" w:hAnsi="Arial" w:cs="Arial"/>
            <w:b/>
            <w:sz w:val="24"/>
            <w:szCs w:val="24"/>
          </w:rPr>
          <w:t>.</w:t>
        </w:r>
      </w:ins>
    </w:p>
    <w:p w14:paraId="3917E6AB" w14:textId="77777777" w:rsidR="00AA0AC9" w:rsidRPr="000D78E9" w:rsidRDefault="00AA0AC9" w:rsidP="00BD2288">
      <w:pPr>
        <w:rPr>
          <w:ins w:id="466" w:author="Author"/>
          <w:rFonts w:ascii="Arial" w:hAnsi="Arial" w:cs="Arial"/>
          <w:sz w:val="24"/>
          <w:szCs w:val="24"/>
        </w:rPr>
      </w:pPr>
      <w:ins w:id="467" w:author="Author">
        <w:r w:rsidRPr="000D78E9">
          <w:rPr>
            <w:rFonts w:ascii="Arial" w:hAnsi="Arial" w:cs="Arial"/>
            <w:sz w:val="24"/>
            <w:szCs w:val="24"/>
          </w:rPr>
          <w:t xml:space="preserve">  </w:t>
        </w:r>
      </w:ins>
    </w:p>
    <w:p w14:paraId="0BBDBD3D" w14:textId="2E4526CB" w:rsidR="001D2A69" w:rsidRPr="00757BF2" w:rsidRDefault="00AA0AC9" w:rsidP="00757BF2">
      <w:pPr>
        <w:pStyle w:val="RulesSub-section"/>
        <w:jc w:val="left"/>
        <w:outlineLvl w:val="2"/>
        <w:rPr>
          <w:rFonts w:ascii="Arial" w:hAnsi="Arial"/>
          <w:b/>
          <w:sz w:val="24"/>
        </w:rPr>
      </w:pPr>
      <w:ins w:id="468" w:author="Author">
        <w:r w:rsidRPr="000D78E9">
          <w:rPr>
            <w:rFonts w:ascii="Arial" w:hAnsi="Arial" w:cs="Arial"/>
            <w:b/>
            <w:sz w:val="24"/>
            <w:szCs w:val="24"/>
          </w:rPr>
          <w:t>A</w:t>
        </w:r>
      </w:ins>
      <w:r w:rsidR="00935714" w:rsidRPr="00757BF2">
        <w:rPr>
          <w:rFonts w:ascii="Arial" w:hAnsi="Arial"/>
          <w:b/>
          <w:sz w:val="24"/>
        </w:rPr>
        <w:t>.</w:t>
      </w:r>
      <w:r w:rsidR="00935714" w:rsidRPr="00757BF2">
        <w:rPr>
          <w:rFonts w:ascii="Arial" w:hAnsi="Arial"/>
          <w:b/>
          <w:sz w:val="24"/>
        </w:rPr>
        <w:tab/>
        <w:t>Methods for the calculation of indices and measures used in the</w:t>
      </w:r>
      <w:r w:rsidR="00141A86" w:rsidRPr="00757BF2">
        <w:rPr>
          <w:rFonts w:ascii="Arial" w:hAnsi="Arial"/>
          <w:b/>
          <w:sz w:val="24"/>
        </w:rPr>
        <w:t xml:space="preserve"> </w:t>
      </w:r>
      <w:del w:id="469" w:author="Author">
        <w:r w:rsidR="00E215B8">
          <w:rPr>
            <w:b/>
          </w:rPr>
          <w:delText>linear discriminant models</w:delText>
        </w:r>
      </w:del>
      <w:ins w:id="470" w:author="Author">
        <w:r w:rsidR="00535E6F" w:rsidRPr="000D78E9">
          <w:rPr>
            <w:rFonts w:ascii="Arial" w:hAnsi="Arial" w:cs="Arial"/>
            <w:b/>
            <w:sz w:val="24"/>
            <w:szCs w:val="24"/>
          </w:rPr>
          <w:t>LDM</w:t>
        </w:r>
        <w:r w:rsidR="00935714" w:rsidRPr="000D78E9">
          <w:rPr>
            <w:rFonts w:ascii="Arial" w:hAnsi="Arial" w:cs="Arial"/>
            <w:b/>
            <w:sz w:val="24"/>
            <w:szCs w:val="24"/>
          </w:rPr>
          <w:t>s</w:t>
        </w:r>
      </w:ins>
      <w:r w:rsidR="00935714" w:rsidRPr="00757BF2">
        <w:rPr>
          <w:rFonts w:ascii="Arial" w:hAnsi="Arial"/>
          <w:b/>
          <w:sz w:val="24"/>
        </w:rPr>
        <w:t xml:space="preserve"> Variables (1) to (30) are as follows.</w:t>
      </w:r>
      <w:ins w:id="471" w:author="Author">
        <w:r w:rsidR="001D2A69" w:rsidRPr="000D78E9">
          <w:rPr>
            <w:rFonts w:ascii="Arial" w:hAnsi="Arial" w:cs="Arial"/>
            <w:bCs/>
            <w:sz w:val="24"/>
            <w:szCs w:val="24"/>
          </w:rPr>
          <w:t xml:space="preserve">  </w:t>
        </w:r>
        <w:r w:rsidR="00416FDA" w:rsidRPr="000D78E9">
          <w:rPr>
            <w:rFonts w:ascii="Arial" w:hAnsi="Arial" w:cs="Arial"/>
            <w:bCs/>
            <w:sz w:val="24"/>
            <w:szCs w:val="24"/>
          </w:rPr>
          <w:t>Lists for ma</w:t>
        </w:r>
        <w:r w:rsidR="00C75E1B" w:rsidRPr="000D78E9">
          <w:rPr>
            <w:rFonts w:ascii="Arial" w:hAnsi="Arial" w:cs="Arial"/>
            <w:bCs/>
            <w:sz w:val="24"/>
            <w:szCs w:val="24"/>
          </w:rPr>
          <w:t xml:space="preserve">croinvertebrate </w:t>
        </w:r>
        <w:r w:rsidR="00416FDA" w:rsidRPr="000D78E9">
          <w:rPr>
            <w:rFonts w:ascii="Arial" w:hAnsi="Arial" w:cs="Arial"/>
            <w:bCs/>
            <w:sz w:val="24"/>
            <w:szCs w:val="24"/>
          </w:rPr>
          <w:t xml:space="preserve">Class A </w:t>
        </w:r>
        <w:r w:rsidR="00C75E1B" w:rsidRPr="000D78E9">
          <w:rPr>
            <w:rFonts w:ascii="Arial" w:hAnsi="Arial" w:cs="Arial"/>
            <w:bCs/>
            <w:sz w:val="24"/>
            <w:szCs w:val="24"/>
          </w:rPr>
          <w:t xml:space="preserve">indicator taxa and Family Functional Groups </w:t>
        </w:r>
        <w:r w:rsidR="00416FDA" w:rsidRPr="000D78E9">
          <w:rPr>
            <w:rFonts w:ascii="Arial" w:hAnsi="Arial" w:cs="Arial"/>
            <w:bCs/>
            <w:sz w:val="24"/>
            <w:szCs w:val="24"/>
          </w:rPr>
          <w:t xml:space="preserve">are included in applicable </w:t>
        </w:r>
        <w:r w:rsidR="00EA448E" w:rsidRPr="000D78E9">
          <w:rPr>
            <w:rFonts w:ascii="Arial" w:hAnsi="Arial" w:cs="Arial"/>
            <w:bCs/>
            <w:sz w:val="24"/>
            <w:szCs w:val="24"/>
          </w:rPr>
          <w:t>Department</w:t>
        </w:r>
        <w:r w:rsidR="00416FDA" w:rsidRPr="000D78E9">
          <w:rPr>
            <w:rFonts w:ascii="Arial" w:hAnsi="Arial" w:cs="Arial"/>
            <w:bCs/>
            <w:sz w:val="24"/>
            <w:szCs w:val="24"/>
          </w:rPr>
          <w:t xml:space="preserve"> </w:t>
        </w:r>
        <w:r w:rsidR="0028216F" w:rsidRPr="000D78E9">
          <w:rPr>
            <w:rFonts w:ascii="Arial" w:hAnsi="Arial" w:cs="Arial"/>
            <w:bCs/>
            <w:sz w:val="24"/>
            <w:szCs w:val="24"/>
          </w:rPr>
          <w:t>SOPs</w:t>
        </w:r>
        <w:r w:rsidR="00416FDA" w:rsidRPr="000D78E9">
          <w:rPr>
            <w:rFonts w:ascii="Arial" w:hAnsi="Arial" w:cs="Arial"/>
            <w:bCs/>
            <w:sz w:val="24"/>
            <w:szCs w:val="24"/>
          </w:rPr>
          <w:t xml:space="preserve">. </w:t>
        </w:r>
        <w:r w:rsidR="00ED3840">
          <w:rPr>
            <w:rFonts w:ascii="Arial" w:hAnsi="Arial" w:cs="Arial"/>
            <w:bCs/>
            <w:sz w:val="24"/>
            <w:szCs w:val="24"/>
          </w:rPr>
          <w:t xml:space="preserve"> </w:t>
        </w:r>
        <w:r w:rsidR="0083347D" w:rsidRPr="000D78E9">
          <w:rPr>
            <w:rFonts w:ascii="Arial" w:hAnsi="Arial" w:cs="Arial"/>
            <w:bCs/>
            <w:sz w:val="24"/>
            <w:szCs w:val="24"/>
          </w:rPr>
          <w:t xml:space="preserve">A comprehensive macroinvertebrate </w:t>
        </w:r>
        <w:r w:rsidR="0083347D" w:rsidRPr="000D78E9">
          <w:rPr>
            <w:rFonts w:ascii="Arial" w:hAnsi="Arial" w:cs="Arial"/>
            <w:bCs/>
            <w:sz w:val="24"/>
            <w:szCs w:val="24"/>
          </w:rPr>
          <w:lastRenderedPageBreak/>
          <w:t>taxa list including functional feeding group</w:t>
        </w:r>
        <w:r w:rsidR="00025932" w:rsidRPr="000D78E9">
          <w:rPr>
            <w:rFonts w:ascii="Arial" w:hAnsi="Arial" w:cs="Arial"/>
            <w:bCs/>
            <w:sz w:val="24"/>
            <w:szCs w:val="24"/>
          </w:rPr>
          <w:t xml:space="preserve"> categories </w:t>
        </w:r>
        <w:r w:rsidR="0083347D" w:rsidRPr="000D78E9">
          <w:rPr>
            <w:rFonts w:ascii="Arial" w:hAnsi="Arial" w:cs="Arial"/>
            <w:bCs/>
            <w:sz w:val="24"/>
            <w:szCs w:val="24"/>
          </w:rPr>
          <w:t xml:space="preserve">and </w:t>
        </w:r>
        <w:proofErr w:type="spellStart"/>
        <w:r w:rsidR="0083347D" w:rsidRPr="000D78E9">
          <w:rPr>
            <w:rFonts w:ascii="Arial" w:hAnsi="Arial" w:cs="Arial"/>
            <w:bCs/>
            <w:sz w:val="24"/>
            <w:szCs w:val="24"/>
          </w:rPr>
          <w:t>Hilsenhoff</w:t>
        </w:r>
        <w:proofErr w:type="spellEnd"/>
        <w:r w:rsidR="0083347D" w:rsidRPr="000D78E9">
          <w:rPr>
            <w:rFonts w:ascii="Arial" w:hAnsi="Arial" w:cs="Arial"/>
            <w:bCs/>
            <w:sz w:val="24"/>
            <w:szCs w:val="24"/>
          </w:rPr>
          <w:t xml:space="preserve"> Biotic Index values is available upon request.</w:t>
        </w:r>
      </w:ins>
    </w:p>
    <w:p w14:paraId="404BBEB2" w14:textId="77777777" w:rsidR="00935714" w:rsidRPr="00757BF2" w:rsidRDefault="00935714" w:rsidP="00757BF2">
      <w:pPr>
        <w:pStyle w:val="RulesParagraph"/>
        <w:ind w:left="0" w:firstLine="0"/>
        <w:jc w:val="left"/>
        <w:rPr>
          <w:rFonts w:ascii="Arial" w:hAnsi="Arial"/>
          <w:sz w:val="24"/>
        </w:rPr>
      </w:pPr>
      <w:ins w:id="472" w:author="Author">
        <w:r w:rsidRPr="000D78E9">
          <w:rPr>
            <w:rFonts w:ascii="Arial" w:hAnsi="Arial" w:cs="Arial"/>
            <w:sz w:val="24"/>
            <w:szCs w:val="24"/>
          </w:rPr>
          <w:t xml:space="preserve"> </w:t>
        </w:r>
      </w:ins>
    </w:p>
    <w:p w14:paraId="34DF86F6" w14:textId="77777777" w:rsidR="00935714" w:rsidRPr="00757BF2" w:rsidRDefault="00935714" w:rsidP="00757BF2">
      <w:pPr>
        <w:pStyle w:val="RulesParagraph"/>
        <w:jc w:val="left"/>
        <w:outlineLvl w:val="3"/>
        <w:rPr>
          <w:rFonts w:ascii="Arial" w:hAnsi="Arial"/>
          <w:sz w:val="24"/>
        </w:rPr>
      </w:pPr>
      <w:r w:rsidRPr="00757BF2">
        <w:rPr>
          <w:rFonts w:ascii="Arial" w:hAnsi="Arial"/>
          <w:sz w:val="24"/>
        </w:rPr>
        <w:t>(1)</w:t>
      </w:r>
      <w:r w:rsidRPr="00757BF2">
        <w:rPr>
          <w:rFonts w:ascii="Arial" w:hAnsi="Arial"/>
          <w:sz w:val="24"/>
        </w:rPr>
        <w:tab/>
      </w:r>
      <w:r w:rsidRPr="00757BF2">
        <w:rPr>
          <w:rFonts w:ascii="Arial" w:hAnsi="Arial"/>
          <w:i/>
          <w:sz w:val="24"/>
        </w:rPr>
        <w:t>Total mean abundance.</w:t>
      </w:r>
      <w:ins w:id="473" w:author="Author">
        <w:r w:rsidRPr="000D78E9">
          <w:rPr>
            <w:rFonts w:ascii="Arial" w:hAnsi="Arial" w:cs="Arial"/>
            <w:sz w:val="24"/>
            <w:szCs w:val="24"/>
          </w:rPr>
          <w:t xml:space="preserve"> </w:t>
        </w:r>
      </w:ins>
      <w:r w:rsidRPr="00757BF2">
        <w:rPr>
          <w:rFonts w:ascii="Arial" w:hAnsi="Arial"/>
          <w:sz w:val="24"/>
        </w:rPr>
        <w:t xml:space="preserve"> </w:t>
      </w:r>
      <w:bookmarkStart w:id="474" w:name="_Hlk153968253"/>
      <w:r w:rsidRPr="00757BF2">
        <w:rPr>
          <w:rFonts w:ascii="Arial" w:hAnsi="Arial"/>
          <w:sz w:val="24"/>
        </w:rPr>
        <w:t>Count all individuals in all replicate samplers from a site and divide by the number of replicates to yield the mean number of individuals per sampler.</w:t>
      </w:r>
      <w:bookmarkEnd w:id="474"/>
    </w:p>
    <w:p w14:paraId="7E494C1A" w14:textId="77777777" w:rsidR="00935714" w:rsidRPr="00757BF2" w:rsidRDefault="00935714" w:rsidP="003C6FFD">
      <w:pPr>
        <w:pStyle w:val="RulesParagraph"/>
        <w:jc w:val="left"/>
        <w:rPr>
          <w:rFonts w:ascii="Arial" w:hAnsi="Arial"/>
          <w:sz w:val="24"/>
        </w:rPr>
      </w:pPr>
    </w:p>
    <w:p w14:paraId="5CF97F40" w14:textId="2E0AF61E" w:rsidR="00935714" w:rsidRPr="00757BF2" w:rsidRDefault="00935714" w:rsidP="00757BF2">
      <w:pPr>
        <w:pStyle w:val="RulesParagraph"/>
        <w:jc w:val="left"/>
        <w:outlineLvl w:val="3"/>
        <w:rPr>
          <w:rFonts w:ascii="Arial" w:hAnsi="Arial"/>
          <w:sz w:val="24"/>
        </w:rPr>
      </w:pPr>
      <w:bookmarkStart w:id="475" w:name="_Hlk163717495"/>
      <w:r w:rsidRPr="00757BF2">
        <w:rPr>
          <w:rFonts w:ascii="Arial" w:hAnsi="Arial"/>
          <w:sz w:val="24"/>
        </w:rPr>
        <w:t>(2)</w:t>
      </w:r>
      <w:r w:rsidRPr="00757BF2">
        <w:rPr>
          <w:rFonts w:ascii="Arial" w:hAnsi="Arial"/>
          <w:sz w:val="24"/>
        </w:rPr>
        <w:tab/>
      </w:r>
      <w:del w:id="476" w:author="Author">
        <w:r w:rsidR="00E215B8">
          <w:delText>Generic</w:delText>
        </w:r>
      </w:del>
      <w:ins w:id="477" w:author="Author">
        <w:r w:rsidR="003D3DA7" w:rsidRPr="000D78E9">
          <w:rPr>
            <w:rFonts w:ascii="Arial" w:hAnsi="Arial" w:cs="Arial"/>
            <w:i/>
            <w:iCs/>
            <w:sz w:val="24"/>
            <w:szCs w:val="24"/>
          </w:rPr>
          <w:t>Total</w:t>
        </w:r>
        <w:r w:rsidR="003D3DA7" w:rsidRPr="000D78E9">
          <w:rPr>
            <w:rFonts w:ascii="Arial" w:hAnsi="Arial" w:cs="Arial"/>
            <w:sz w:val="24"/>
            <w:szCs w:val="24"/>
          </w:rPr>
          <w:t xml:space="preserve"> g</w:t>
        </w:r>
        <w:r w:rsidRPr="000D78E9">
          <w:rPr>
            <w:rFonts w:ascii="Arial" w:hAnsi="Arial" w:cs="Arial"/>
            <w:i/>
            <w:iCs/>
            <w:sz w:val="24"/>
            <w:szCs w:val="24"/>
          </w:rPr>
          <w:t>eneric</w:t>
        </w:r>
      </w:ins>
      <w:r w:rsidRPr="00757BF2">
        <w:rPr>
          <w:rFonts w:ascii="Arial" w:hAnsi="Arial"/>
          <w:i/>
          <w:sz w:val="24"/>
        </w:rPr>
        <w:t xml:space="preserve"> richness.</w:t>
      </w:r>
      <w:ins w:id="478" w:author="Author">
        <w:r w:rsidRPr="000D78E9">
          <w:rPr>
            <w:rFonts w:ascii="Arial" w:hAnsi="Arial" w:cs="Arial"/>
            <w:sz w:val="24"/>
            <w:szCs w:val="24"/>
          </w:rPr>
          <w:t xml:space="preserve"> </w:t>
        </w:r>
      </w:ins>
      <w:r w:rsidRPr="00757BF2">
        <w:rPr>
          <w:rFonts w:ascii="Arial" w:hAnsi="Arial"/>
          <w:sz w:val="24"/>
        </w:rPr>
        <w:t xml:space="preserve"> Count the number of different genera </w:t>
      </w:r>
      <w:del w:id="479" w:author="Author">
        <w:r w:rsidR="00E215B8">
          <w:delText xml:space="preserve">found </w:delText>
        </w:r>
      </w:del>
      <w:r w:rsidRPr="00757BF2">
        <w:rPr>
          <w:rFonts w:ascii="Arial" w:hAnsi="Arial"/>
          <w:sz w:val="24"/>
        </w:rPr>
        <w:t>in all replicate samplers from one site.</w:t>
      </w:r>
    </w:p>
    <w:p w14:paraId="6A939330" w14:textId="77777777" w:rsidR="00935714" w:rsidRPr="00757BF2" w:rsidRDefault="00935714" w:rsidP="003C6FFD">
      <w:pPr>
        <w:pStyle w:val="RulesParagraph"/>
        <w:jc w:val="left"/>
        <w:rPr>
          <w:rFonts w:ascii="Arial" w:hAnsi="Arial"/>
          <w:sz w:val="24"/>
        </w:rPr>
      </w:pPr>
    </w:p>
    <w:p w14:paraId="3A828994" w14:textId="77777777" w:rsidR="00935714" w:rsidRPr="00757BF2" w:rsidRDefault="00935714" w:rsidP="00757BF2">
      <w:pPr>
        <w:pStyle w:val="RulesParagraph"/>
        <w:jc w:val="left"/>
        <w:rPr>
          <w:rFonts w:ascii="Arial" w:hAnsi="Arial"/>
          <w:sz w:val="24"/>
        </w:rPr>
      </w:pPr>
      <w:ins w:id="480" w:author="Author">
        <w:r w:rsidRPr="000D78E9">
          <w:rPr>
            <w:rFonts w:ascii="Arial" w:hAnsi="Arial" w:cs="Arial"/>
            <w:sz w:val="24"/>
            <w:szCs w:val="24"/>
          </w:rPr>
          <w:t xml:space="preserve">       </w:t>
        </w:r>
      </w:ins>
      <w:r w:rsidRPr="00757BF2">
        <w:rPr>
          <w:rFonts w:ascii="Arial" w:hAnsi="Arial"/>
          <w:sz w:val="24"/>
        </w:rPr>
        <w:t>Counting rules for generic richness:</w:t>
      </w:r>
    </w:p>
    <w:p w14:paraId="3CE4D73F" w14:textId="77777777" w:rsidR="00935714" w:rsidRPr="00757BF2" w:rsidRDefault="00935714" w:rsidP="00757BF2">
      <w:pPr>
        <w:pStyle w:val="RulesParagraph"/>
        <w:jc w:val="left"/>
        <w:rPr>
          <w:rFonts w:ascii="Arial" w:hAnsi="Arial"/>
          <w:sz w:val="24"/>
        </w:rPr>
      </w:pPr>
    </w:p>
    <w:p w14:paraId="3222559E" w14:textId="77777777" w:rsidR="00935714" w:rsidRPr="00757BF2" w:rsidRDefault="00935714" w:rsidP="00757BF2">
      <w:pPr>
        <w:pStyle w:val="RulesSub-Paragraph"/>
        <w:jc w:val="left"/>
        <w:outlineLvl w:val="4"/>
        <w:rPr>
          <w:rFonts w:ascii="Arial" w:hAnsi="Arial"/>
          <w:sz w:val="24"/>
        </w:rPr>
      </w:pPr>
      <w:r w:rsidRPr="00757BF2">
        <w:rPr>
          <w:rFonts w:ascii="Arial" w:hAnsi="Arial"/>
          <w:sz w:val="24"/>
        </w:rPr>
        <w:t>(a)</w:t>
      </w:r>
      <w:r w:rsidRPr="00757BF2">
        <w:rPr>
          <w:rFonts w:ascii="Arial" w:hAnsi="Arial"/>
          <w:sz w:val="24"/>
        </w:rPr>
        <w:tab/>
        <w:t>Species-level counts.</w:t>
      </w:r>
      <w:ins w:id="481" w:author="Author">
        <w:r w:rsidRPr="000D78E9">
          <w:rPr>
            <w:rFonts w:ascii="Arial" w:hAnsi="Arial" w:cs="Arial"/>
            <w:sz w:val="24"/>
            <w:szCs w:val="24"/>
          </w:rPr>
          <w:t xml:space="preserve"> </w:t>
        </w:r>
      </w:ins>
      <w:r w:rsidRPr="00757BF2">
        <w:rPr>
          <w:rFonts w:ascii="Arial" w:hAnsi="Arial"/>
          <w:sz w:val="24"/>
        </w:rPr>
        <w:t xml:space="preserve"> All population counts at the species level are aggregated to the generic level.</w:t>
      </w:r>
    </w:p>
    <w:p w14:paraId="6A3B5E0C" w14:textId="77777777" w:rsidR="00935714" w:rsidRPr="00757BF2" w:rsidRDefault="00935714" w:rsidP="003C6FFD">
      <w:pPr>
        <w:pStyle w:val="RulesSub-Paragraph"/>
        <w:jc w:val="left"/>
        <w:rPr>
          <w:rFonts w:ascii="Arial" w:hAnsi="Arial"/>
          <w:sz w:val="24"/>
        </w:rPr>
      </w:pPr>
    </w:p>
    <w:p w14:paraId="0293CF6D" w14:textId="366ACE18" w:rsidR="00935714" w:rsidRPr="00757BF2" w:rsidRDefault="00935714" w:rsidP="00757BF2">
      <w:pPr>
        <w:pStyle w:val="RulesSub-Paragraph"/>
        <w:jc w:val="left"/>
        <w:outlineLvl w:val="4"/>
        <w:rPr>
          <w:rFonts w:ascii="Arial" w:hAnsi="Arial"/>
          <w:sz w:val="24"/>
        </w:rPr>
      </w:pPr>
      <w:r w:rsidRPr="00757BF2">
        <w:rPr>
          <w:rFonts w:ascii="Arial" w:hAnsi="Arial"/>
          <w:sz w:val="24"/>
        </w:rPr>
        <w:t>(b)</w:t>
      </w:r>
      <w:r w:rsidRPr="00757BF2">
        <w:rPr>
          <w:rFonts w:ascii="Arial" w:hAnsi="Arial"/>
          <w:sz w:val="24"/>
        </w:rPr>
        <w:tab/>
        <w:t xml:space="preserve">Family-level counts, no more than one genus. </w:t>
      </w:r>
      <w:ins w:id="482" w:author="Author">
        <w:r w:rsidRPr="000D78E9">
          <w:rPr>
            <w:rFonts w:ascii="Arial" w:hAnsi="Arial" w:cs="Arial"/>
            <w:sz w:val="24"/>
            <w:szCs w:val="24"/>
          </w:rPr>
          <w:t xml:space="preserve"> </w:t>
        </w:r>
      </w:ins>
      <w:r w:rsidRPr="00757BF2">
        <w:rPr>
          <w:rFonts w:ascii="Arial" w:hAnsi="Arial"/>
          <w:sz w:val="24"/>
        </w:rPr>
        <w:t>A family</w:t>
      </w:r>
      <w:del w:id="483" w:author="Author">
        <w:r w:rsidR="00E215B8">
          <w:delText xml:space="preserve"> </w:delText>
        </w:r>
      </w:del>
      <w:ins w:id="484" w:author="Author">
        <w:r w:rsidR="006C0A6E">
          <w:rPr>
            <w:rFonts w:ascii="Arial" w:hAnsi="Arial" w:cs="Arial"/>
            <w:sz w:val="24"/>
            <w:szCs w:val="24"/>
          </w:rPr>
          <w:t>-</w:t>
        </w:r>
      </w:ins>
      <w:r w:rsidRPr="00757BF2">
        <w:rPr>
          <w:rFonts w:ascii="Arial" w:hAnsi="Arial"/>
          <w:sz w:val="24"/>
        </w:rPr>
        <w:t>level identification that includes no more than one taxon identified to the generic level is counted as a separate taxon in generic richness counts.</w:t>
      </w:r>
    </w:p>
    <w:p w14:paraId="7B892CA3" w14:textId="77777777" w:rsidR="00935714" w:rsidRPr="00757BF2" w:rsidRDefault="00935714" w:rsidP="003C6FFD">
      <w:pPr>
        <w:pStyle w:val="RulesSub-Paragraph"/>
        <w:jc w:val="left"/>
        <w:rPr>
          <w:rFonts w:ascii="Arial" w:hAnsi="Arial"/>
          <w:sz w:val="24"/>
        </w:rPr>
      </w:pPr>
    </w:p>
    <w:p w14:paraId="58825137" w14:textId="60AC22BF" w:rsidR="00935714" w:rsidRPr="00757BF2" w:rsidRDefault="00935714" w:rsidP="00757BF2">
      <w:pPr>
        <w:pStyle w:val="RulesSub-Paragraph"/>
        <w:jc w:val="left"/>
        <w:outlineLvl w:val="4"/>
        <w:rPr>
          <w:rFonts w:ascii="Arial" w:hAnsi="Arial"/>
          <w:sz w:val="24"/>
        </w:rPr>
      </w:pPr>
      <w:r w:rsidRPr="00757BF2">
        <w:rPr>
          <w:rFonts w:ascii="Arial" w:hAnsi="Arial"/>
          <w:sz w:val="24"/>
        </w:rPr>
        <w:t>(c)</w:t>
      </w:r>
      <w:r w:rsidRPr="00757BF2">
        <w:rPr>
          <w:rFonts w:ascii="Arial" w:hAnsi="Arial"/>
          <w:sz w:val="24"/>
        </w:rPr>
        <w:tab/>
      </w:r>
      <w:bookmarkStart w:id="485" w:name="_Hlk163717466"/>
      <w:r w:rsidRPr="00757BF2">
        <w:rPr>
          <w:rFonts w:ascii="Arial" w:hAnsi="Arial"/>
          <w:sz w:val="24"/>
        </w:rPr>
        <w:t xml:space="preserve">Family-level counts, more than one genus. </w:t>
      </w:r>
      <w:ins w:id="486" w:author="Author">
        <w:r w:rsidRPr="000D78E9">
          <w:rPr>
            <w:rFonts w:ascii="Arial" w:hAnsi="Arial" w:cs="Arial"/>
            <w:sz w:val="24"/>
            <w:szCs w:val="24"/>
          </w:rPr>
          <w:t xml:space="preserve"> </w:t>
        </w:r>
      </w:ins>
      <w:r w:rsidRPr="00757BF2">
        <w:rPr>
          <w:rFonts w:ascii="Arial" w:hAnsi="Arial"/>
          <w:sz w:val="24"/>
        </w:rPr>
        <w:t>A family</w:t>
      </w:r>
      <w:del w:id="487" w:author="Author">
        <w:r w:rsidR="00E215B8">
          <w:delText xml:space="preserve"> </w:delText>
        </w:r>
      </w:del>
      <w:ins w:id="488" w:author="Author">
        <w:r w:rsidR="006C0A6E">
          <w:rPr>
            <w:rFonts w:ascii="Arial" w:hAnsi="Arial" w:cs="Arial"/>
            <w:sz w:val="24"/>
            <w:szCs w:val="24"/>
          </w:rPr>
          <w:t>-</w:t>
        </w:r>
      </w:ins>
      <w:r w:rsidRPr="00757BF2">
        <w:rPr>
          <w:rFonts w:ascii="Arial" w:hAnsi="Arial"/>
          <w:sz w:val="24"/>
        </w:rPr>
        <w:t xml:space="preserve">level identification with more than one taxon identified to generic level is not counted toward generic richness. </w:t>
      </w:r>
      <w:ins w:id="489" w:author="Author">
        <w:r w:rsidRPr="000D78E9">
          <w:rPr>
            <w:rFonts w:ascii="Arial" w:hAnsi="Arial" w:cs="Arial"/>
            <w:sz w:val="24"/>
            <w:szCs w:val="24"/>
          </w:rPr>
          <w:t xml:space="preserve"> </w:t>
        </w:r>
      </w:ins>
      <w:r w:rsidRPr="00757BF2">
        <w:rPr>
          <w:rFonts w:ascii="Arial" w:hAnsi="Arial"/>
          <w:sz w:val="24"/>
        </w:rPr>
        <w:t>Counts are divided proportionately among the genera that are present.</w:t>
      </w:r>
      <w:bookmarkEnd w:id="485"/>
    </w:p>
    <w:p w14:paraId="1A72A065" w14:textId="77777777" w:rsidR="00935714" w:rsidRPr="00757BF2" w:rsidRDefault="00935714" w:rsidP="003C6FFD">
      <w:pPr>
        <w:pStyle w:val="RulesSub-Paragraph"/>
        <w:jc w:val="left"/>
        <w:rPr>
          <w:rFonts w:ascii="Arial" w:hAnsi="Arial"/>
          <w:sz w:val="24"/>
        </w:rPr>
      </w:pPr>
    </w:p>
    <w:p w14:paraId="3A800E5F" w14:textId="66F09622" w:rsidR="00935714" w:rsidRPr="00757BF2" w:rsidRDefault="00935714" w:rsidP="00757BF2">
      <w:pPr>
        <w:pStyle w:val="RulesSub-Paragraph"/>
        <w:jc w:val="left"/>
        <w:outlineLvl w:val="4"/>
        <w:rPr>
          <w:rFonts w:ascii="Arial" w:hAnsi="Arial"/>
          <w:sz w:val="24"/>
        </w:rPr>
      </w:pPr>
      <w:r w:rsidRPr="00757BF2">
        <w:rPr>
          <w:rFonts w:ascii="Arial" w:hAnsi="Arial"/>
          <w:sz w:val="24"/>
        </w:rPr>
        <w:t>(d)</w:t>
      </w:r>
      <w:r w:rsidRPr="00757BF2">
        <w:rPr>
          <w:rFonts w:ascii="Arial" w:hAnsi="Arial"/>
          <w:sz w:val="24"/>
        </w:rPr>
        <w:tab/>
        <w:t xml:space="preserve">Phylum, Class, or Order counts. </w:t>
      </w:r>
      <w:ins w:id="490" w:author="Author">
        <w:r w:rsidRPr="000D78E9">
          <w:rPr>
            <w:rFonts w:ascii="Arial" w:hAnsi="Arial" w:cs="Arial"/>
            <w:sz w:val="24"/>
            <w:szCs w:val="24"/>
          </w:rPr>
          <w:t xml:space="preserve"> </w:t>
        </w:r>
      </w:ins>
      <w:r w:rsidRPr="00757BF2">
        <w:rPr>
          <w:rFonts w:ascii="Arial" w:hAnsi="Arial"/>
          <w:sz w:val="24"/>
        </w:rPr>
        <w:t xml:space="preserve">A </w:t>
      </w:r>
      <w:r w:rsidR="00843856" w:rsidRPr="00757BF2">
        <w:rPr>
          <w:rFonts w:ascii="Arial" w:hAnsi="Arial"/>
          <w:sz w:val="24"/>
        </w:rPr>
        <w:t>higher</w:t>
      </w:r>
      <w:del w:id="491" w:author="Author">
        <w:r w:rsidR="00E215B8">
          <w:delText xml:space="preserve"> </w:delText>
        </w:r>
      </w:del>
      <w:ins w:id="492" w:author="Author">
        <w:r w:rsidR="00843856" w:rsidRPr="000D78E9">
          <w:rPr>
            <w:rFonts w:ascii="Arial" w:hAnsi="Arial" w:cs="Arial"/>
            <w:sz w:val="24"/>
            <w:szCs w:val="24"/>
          </w:rPr>
          <w:t>-</w:t>
        </w:r>
      </w:ins>
      <w:r w:rsidR="00843856" w:rsidRPr="00757BF2">
        <w:rPr>
          <w:rFonts w:ascii="Arial" w:hAnsi="Arial"/>
          <w:sz w:val="24"/>
        </w:rPr>
        <w:t>level</w:t>
      </w:r>
      <w:r w:rsidRPr="00757BF2">
        <w:rPr>
          <w:rFonts w:ascii="Arial" w:hAnsi="Arial"/>
          <w:sz w:val="24"/>
        </w:rPr>
        <w:t xml:space="preserve"> taxonomic identification (</w:t>
      </w:r>
      <w:del w:id="493" w:author="Author">
        <w:r w:rsidR="00E215B8">
          <w:delText>Phylum, Class, Order</w:delText>
        </w:r>
      </w:del>
      <w:ins w:id="494" w:author="Author">
        <w:r w:rsidR="00FA3F66" w:rsidRPr="000D78E9">
          <w:rPr>
            <w:rFonts w:ascii="Arial" w:hAnsi="Arial" w:cs="Arial"/>
            <w:sz w:val="24"/>
            <w:szCs w:val="24"/>
          </w:rPr>
          <w:t>phylum</w:t>
        </w:r>
        <w:r w:rsidRPr="000D78E9">
          <w:rPr>
            <w:rFonts w:ascii="Arial" w:hAnsi="Arial" w:cs="Arial"/>
            <w:sz w:val="24"/>
            <w:szCs w:val="24"/>
          </w:rPr>
          <w:t xml:space="preserve">, </w:t>
        </w:r>
        <w:r w:rsidR="00FA3F66" w:rsidRPr="000D78E9">
          <w:rPr>
            <w:rFonts w:ascii="Arial" w:hAnsi="Arial" w:cs="Arial"/>
            <w:sz w:val="24"/>
            <w:szCs w:val="24"/>
          </w:rPr>
          <w:t>class</w:t>
        </w:r>
        <w:r w:rsidRPr="000D78E9">
          <w:rPr>
            <w:rFonts w:ascii="Arial" w:hAnsi="Arial" w:cs="Arial"/>
            <w:sz w:val="24"/>
            <w:szCs w:val="24"/>
          </w:rPr>
          <w:t xml:space="preserve">, </w:t>
        </w:r>
        <w:r w:rsidR="00FA3F66" w:rsidRPr="000D78E9">
          <w:rPr>
            <w:rFonts w:ascii="Arial" w:hAnsi="Arial" w:cs="Arial"/>
            <w:sz w:val="24"/>
            <w:szCs w:val="24"/>
          </w:rPr>
          <w:t>order</w:t>
        </w:r>
      </w:ins>
      <w:r w:rsidRPr="00757BF2">
        <w:rPr>
          <w:rFonts w:ascii="Arial" w:hAnsi="Arial"/>
          <w:sz w:val="24"/>
        </w:rPr>
        <w:t>) is not counted toward generic richness unless it is the only representative</w:t>
      </w:r>
      <w:ins w:id="495" w:author="Author">
        <w:r w:rsidR="00A60024" w:rsidRPr="000D78E9">
          <w:rPr>
            <w:rFonts w:ascii="Arial" w:hAnsi="Arial" w:cs="Arial"/>
            <w:sz w:val="24"/>
            <w:szCs w:val="24"/>
          </w:rPr>
          <w:t xml:space="preserve"> of the higher</w:t>
        </w:r>
        <w:r w:rsidR="00FA3F66" w:rsidRPr="000D78E9">
          <w:rPr>
            <w:rFonts w:ascii="Arial" w:hAnsi="Arial" w:cs="Arial"/>
            <w:sz w:val="24"/>
            <w:szCs w:val="24"/>
          </w:rPr>
          <w:t>-</w:t>
        </w:r>
        <w:r w:rsidR="00A60024" w:rsidRPr="000D78E9">
          <w:rPr>
            <w:rFonts w:ascii="Arial" w:hAnsi="Arial" w:cs="Arial"/>
            <w:sz w:val="24"/>
            <w:szCs w:val="24"/>
          </w:rPr>
          <w:t xml:space="preserve">level </w:t>
        </w:r>
        <w:r w:rsidR="00FA3F66" w:rsidRPr="000D78E9">
          <w:rPr>
            <w:rFonts w:ascii="Arial" w:hAnsi="Arial" w:cs="Arial"/>
            <w:sz w:val="24"/>
            <w:szCs w:val="24"/>
          </w:rPr>
          <w:t>taxonomic group</w:t>
        </w:r>
      </w:ins>
      <w:r w:rsidRPr="00757BF2">
        <w:rPr>
          <w:rFonts w:ascii="Arial" w:hAnsi="Arial"/>
          <w:sz w:val="24"/>
        </w:rPr>
        <w:t>.</w:t>
      </w:r>
    </w:p>
    <w:p w14:paraId="5DB41785" w14:textId="77777777" w:rsidR="00935714" w:rsidRPr="00757BF2" w:rsidRDefault="00935714" w:rsidP="003C6FFD">
      <w:pPr>
        <w:pStyle w:val="RulesSub-Paragraph"/>
        <w:jc w:val="left"/>
        <w:rPr>
          <w:rFonts w:ascii="Arial" w:hAnsi="Arial"/>
          <w:sz w:val="24"/>
        </w:rPr>
      </w:pPr>
    </w:p>
    <w:p w14:paraId="60F72E51" w14:textId="77777777" w:rsidR="00935714" w:rsidRPr="00757BF2" w:rsidRDefault="00935714" w:rsidP="00757BF2">
      <w:pPr>
        <w:pStyle w:val="RulesSub-Paragraph"/>
        <w:jc w:val="left"/>
        <w:outlineLvl w:val="4"/>
        <w:rPr>
          <w:rFonts w:ascii="Arial" w:hAnsi="Arial"/>
          <w:sz w:val="24"/>
        </w:rPr>
      </w:pPr>
      <w:r w:rsidRPr="00757BF2">
        <w:rPr>
          <w:rFonts w:ascii="Arial" w:hAnsi="Arial"/>
          <w:sz w:val="24"/>
        </w:rPr>
        <w:t>(e)</w:t>
      </w:r>
      <w:r w:rsidRPr="00757BF2">
        <w:rPr>
          <w:rFonts w:ascii="Arial" w:hAnsi="Arial"/>
          <w:sz w:val="24"/>
        </w:rPr>
        <w:tab/>
        <w:t xml:space="preserve">Pupae. </w:t>
      </w:r>
      <w:ins w:id="496" w:author="Author">
        <w:r w:rsidRPr="000D78E9">
          <w:rPr>
            <w:rFonts w:ascii="Arial" w:hAnsi="Arial" w:cs="Arial"/>
            <w:sz w:val="24"/>
            <w:szCs w:val="24"/>
          </w:rPr>
          <w:t xml:space="preserve"> </w:t>
        </w:r>
      </w:ins>
      <w:r w:rsidRPr="00757BF2">
        <w:rPr>
          <w:rFonts w:ascii="Arial" w:hAnsi="Arial"/>
          <w:sz w:val="24"/>
        </w:rPr>
        <w:t>Pupae are ignored in all calculations.</w:t>
      </w:r>
    </w:p>
    <w:bookmarkEnd w:id="475"/>
    <w:p w14:paraId="05B8D3F0" w14:textId="77777777" w:rsidR="00935714" w:rsidRPr="00757BF2" w:rsidRDefault="00935714" w:rsidP="003C6FFD">
      <w:pPr>
        <w:pStyle w:val="RulesSub-Paragraph"/>
        <w:jc w:val="left"/>
        <w:rPr>
          <w:rFonts w:ascii="Arial" w:hAnsi="Arial"/>
          <w:sz w:val="24"/>
        </w:rPr>
      </w:pPr>
    </w:p>
    <w:p w14:paraId="1EA750FE" w14:textId="77777777" w:rsidR="00935714" w:rsidRPr="00757BF2" w:rsidRDefault="00935714" w:rsidP="00757BF2">
      <w:pPr>
        <w:pStyle w:val="RulesParagraph"/>
        <w:jc w:val="left"/>
        <w:outlineLvl w:val="3"/>
        <w:rPr>
          <w:rFonts w:ascii="Arial" w:hAnsi="Arial"/>
          <w:sz w:val="24"/>
        </w:rPr>
      </w:pPr>
      <w:r w:rsidRPr="00757BF2">
        <w:rPr>
          <w:rFonts w:ascii="Arial" w:hAnsi="Arial"/>
          <w:sz w:val="24"/>
        </w:rPr>
        <w:t>(3)</w:t>
      </w:r>
      <w:r w:rsidRPr="00757BF2">
        <w:rPr>
          <w:rFonts w:ascii="Arial" w:hAnsi="Arial"/>
          <w:sz w:val="24"/>
        </w:rPr>
        <w:tab/>
      </w:r>
      <w:r w:rsidRPr="00757BF2">
        <w:rPr>
          <w:rFonts w:ascii="Arial" w:hAnsi="Arial"/>
          <w:i/>
          <w:sz w:val="24"/>
        </w:rPr>
        <w:t xml:space="preserve">Plecoptera </w:t>
      </w:r>
      <w:proofErr w:type="gramStart"/>
      <w:r w:rsidRPr="00757BF2">
        <w:rPr>
          <w:rFonts w:ascii="Arial" w:hAnsi="Arial"/>
          <w:i/>
          <w:sz w:val="24"/>
        </w:rPr>
        <w:t>mean</w:t>
      </w:r>
      <w:proofErr w:type="gramEnd"/>
      <w:r w:rsidRPr="00757BF2">
        <w:rPr>
          <w:rFonts w:ascii="Arial" w:hAnsi="Arial"/>
          <w:i/>
          <w:sz w:val="24"/>
        </w:rPr>
        <w:t xml:space="preserve"> abundance.</w:t>
      </w:r>
      <w:ins w:id="497" w:author="Author">
        <w:r w:rsidRPr="000D78E9">
          <w:rPr>
            <w:rFonts w:ascii="Arial" w:hAnsi="Arial" w:cs="Arial"/>
            <w:sz w:val="24"/>
            <w:szCs w:val="24"/>
          </w:rPr>
          <w:t xml:space="preserve"> </w:t>
        </w:r>
      </w:ins>
      <w:r w:rsidRPr="00757BF2">
        <w:rPr>
          <w:rFonts w:ascii="Arial" w:hAnsi="Arial"/>
          <w:sz w:val="24"/>
        </w:rPr>
        <w:t xml:space="preserve"> Count all individuals from the order Plecoptera in all replicate samplers from one site and divide by the number of replicates to yield mean number of Plecopteran individuals per sampler.</w:t>
      </w:r>
    </w:p>
    <w:p w14:paraId="13DAD999" w14:textId="77777777" w:rsidR="00935714" w:rsidRPr="00757BF2" w:rsidRDefault="00935714" w:rsidP="003C6FFD">
      <w:pPr>
        <w:pStyle w:val="RulesParagraph"/>
        <w:jc w:val="left"/>
        <w:rPr>
          <w:rFonts w:ascii="Arial" w:hAnsi="Arial"/>
          <w:sz w:val="24"/>
        </w:rPr>
      </w:pPr>
    </w:p>
    <w:p w14:paraId="4DDA7455" w14:textId="77777777" w:rsidR="00935714" w:rsidRPr="00757BF2" w:rsidRDefault="00935714" w:rsidP="00757BF2">
      <w:pPr>
        <w:pStyle w:val="RulesParagraph"/>
        <w:jc w:val="left"/>
        <w:outlineLvl w:val="3"/>
        <w:rPr>
          <w:rFonts w:ascii="Arial" w:hAnsi="Arial"/>
          <w:sz w:val="24"/>
        </w:rPr>
      </w:pPr>
      <w:r w:rsidRPr="00757BF2">
        <w:rPr>
          <w:rFonts w:ascii="Arial" w:hAnsi="Arial"/>
          <w:sz w:val="24"/>
        </w:rPr>
        <w:t>(4)</w:t>
      </w:r>
      <w:r w:rsidRPr="00757BF2">
        <w:rPr>
          <w:rFonts w:ascii="Arial" w:hAnsi="Arial"/>
          <w:sz w:val="24"/>
        </w:rPr>
        <w:tab/>
      </w:r>
      <w:r w:rsidRPr="00757BF2">
        <w:rPr>
          <w:rFonts w:ascii="Arial" w:hAnsi="Arial"/>
          <w:i/>
          <w:sz w:val="24"/>
        </w:rPr>
        <w:t xml:space="preserve">Ephemeroptera </w:t>
      </w:r>
      <w:proofErr w:type="gramStart"/>
      <w:r w:rsidRPr="00757BF2">
        <w:rPr>
          <w:rFonts w:ascii="Arial" w:hAnsi="Arial"/>
          <w:i/>
          <w:sz w:val="24"/>
        </w:rPr>
        <w:t>mean</w:t>
      </w:r>
      <w:proofErr w:type="gramEnd"/>
      <w:r w:rsidRPr="00757BF2">
        <w:rPr>
          <w:rFonts w:ascii="Arial" w:hAnsi="Arial"/>
          <w:i/>
          <w:sz w:val="24"/>
        </w:rPr>
        <w:t xml:space="preserve"> abundance.</w:t>
      </w:r>
      <w:r w:rsidRPr="00757BF2">
        <w:rPr>
          <w:rFonts w:ascii="Arial" w:hAnsi="Arial"/>
          <w:sz w:val="24"/>
        </w:rPr>
        <w:t xml:space="preserve"> </w:t>
      </w:r>
      <w:ins w:id="498" w:author="Author">
        <w:r w:rsidRPr="000D78E9">
          <w:rPr>
            <w:rFonts w:ascii="Arial" w:hAnsi="Arial" w:cs="Arial"/>
            <w:sz w:val="24"/>
            <w:szCs w:val="24"/>
          </w:rPr>
          <w:t xml:space="preserve"> </w:t>
        </w:r>
      </w:ins>
      <w:r w:rsidRPr="00757BF2">
        <w:rPr>
          <w:rFonts w:ascii="Arial" w:hAnsi="Arial"/>
          <w:sz w:val="24"/>
        </w:rPr>
        <w:t>Count all individuals from the order Ephemeroptera in all replicate samplers from one site and divide by the number of replicates to yield the mean number of Ephemeropteran individuals per sampler.</w:t>
      </w:r>
      <w:ins w:id="499" w:author="Author">
        <w:r w:rsidRPr="000D78E9">
          <w:rPr>
            <w:rFonts w:ascii="Arial" w:hAnsi="Arial" w:cs="Arial"/>
            <w:sz w:val="24"/>
            <w:szCs w:val="24"/>
          </w:rPr>
          <w:t xml:space="preserve"> </w:t>
        </w:r>
      </w:ins>
    </w:p>
    <w:p w14:paraId="50ADD218" w14:textId="77777777" w:rsidR="00935714" w:rsidRPr="00757BF2" w:rsidRDefault="00935714" w:rsidP="003C6FFD">
      <w:pPr>
        <w:pStyle w:val="RulesParagraph"/>
        <w:jc w:val="left"/>
        <w:rPr>
          <w:rFonts w:ascii="Arial" w:hAnsi="Arial"/>
          <w:sz w:val="24"/>
        </w:rPr>
      </w:pPr>
    </w:p>
    <w:p w14:paraId="3761CE2B" w14:textId="478B79BC" w:rsidR="00935714" w:rsidRPr="00757BF2" w:rsidRDefault="00E215B8" w:rsidP="00757BF2">
      <w:pPr>
        <w:pStyle w:val="RulesParagraph"/>
        <w:numPr>
          <w:ilvl w:val="0"/>
          <w:numId w:val="32"/>
        </w:numPr>
        <w:jc w:val="left"/>
        <w:outlineLvl w:val="3"/>
        <w:rPr>
          <w:rFonts w:ascii="Arial" w:hAnsi="Arial"/>
          <w:sz w:val="24"/>
        </w:rPr>
      </w:pPr>
      <w:del w:id="500" w:author="Author">
        <w:r>
          <w:tab/>
        </w:r>
        <w:r>
          <w:tab/>
          <w:delText>(5)</w:delText>
        </w:r>
        <w:r>
          <w:tab/>
        </w:r>
      </w:del>
      <w:r w:rsidR="00935714" w:rsidRPr="00757BF2">
        <w:rPr>
          <w:rFonts w:ascii="Arial" w:hAnsi="Arial"/>
          <w:i/>
          <w:sz w:val="24"/>
        </w:rPr>
        <w:t>Shannon</w:t>
      </w:r>
      <w:r w:rsidR="00935714" w:rsidRPr="00757BF2">
        <w:rPr>
          <w:rFonts w:ascii="Arial" w:hAnsi="Arial"/>
          <w:i/>
          <w:sz w:val="24"/>
        </w:rPr>
        <w:noBreakHyphen/>
        <w:t>Wiener Generic Diversity.</w:t>
      </w:r>
      <w:ins w:id="501" w:author="Author">
        <w:r w:rsidR="00935714" w:rsidRPr="000D78E9">
          <w:rPr>
            <w:rFonts w:ascii="Arial" w:hAnsi="Arial" w:cs="Arial"/>
            <w:sz w:val="24"/>
            <w:szCs w:val="24"/>
          </w:rPr>
          <w:t xml:space="preserve"> </w:t>
        </w:r>
      </w:ins>
      <w:bookmarkStart w:id="502" w:name="_Hlk153967679"/>
      <w:r w:rsidR="00D95F1C" w:rsidRPr="00757BF2">
        <w:rPr>
          <w:rFonts w:ascii="Arial" w:hAnsi="Arial"/>
          <w:sz w:val="24"/>
        </w:rPr>
        <w:t xml:space="preserve"> </w:t>
      </w:r>
      <w:r w:rsidR="00935714" w:rsidRPr="00757BF2">
        <w:rPr>
          <w:rFonts w:ascii="Arial" w:hAnsi="Arial"/>
          <w:sz w:val="24"/>
        </w:rPr>
        <w:t xml:space="preserve">Shannon-Wiener generic diversity is computed after adjusting all counts to </w:t>
      </w:r>
      <w:proofErr w:type="gramStart"/>
      <w:r w:rsidR="00935714" w:rsidRPr="00757BF2">
        <w:rPr>
          <w:rFonts w:ascii="Arial" w:hAnsi="Arial"/>
          <w:sz w:val="24"/>
        </w:rPr>
        <w:t>genus</w:t>
      </w:r>
      <w:proofErr w:type="gramEnd"/>
      <w:r w:rsidR="00935714" w:rsidRPr="00757BF2">
        <w:rPr>
          <w:rFonts w:ascii="Arial" w:hAnsi="Arial"/>
          <w:sz w:val="24"/>
        </w:rPr>
        <w:t>, as described under</w:t>
      </w:r>
      <w:r w:rsidR="00CE7482" w:rsidRPr="00757BF2">
        <w:rPr>
          <w:rFonts w:ascii="Arial" w:hAnsi="Arial"/>
          <w:sz w:val="24"/>
        </w:rPr>
        <w:t xml:space="preserve"> </w:t>
      </w:r>
      <w:del w:id="503" w:author="Author">
        <w:r>
          <w:delText>paragraph (2) above.</w:delText>
        </w:r>
      </w:del>
      <w:ins w:id="504" w:author="Author">
        <w:r w:rsidR="00CE7482" w:rsidRPr="000D78E9">
          <w:rPr>
            <w:rFonts w:ascii="Arial" w:hAnsi="Arial" w:cs="Arial"/>
            <w:sz w:val="24"/>
            <w:szCs w:val="24"/>
          </w:rPr>
          <w:t>section 4(A)(2)</w:t>
        </w:r>
        <w:r w:rsidR="00935714" w:rsidRPr="000D78E9">
          <w:rPr>
            <w:rFonts w:ascii="Arial" w:hAnsi="Arial" w:cs="Arial"/>
            <w:sz w:val="24"/>
            <w:szCs w:val="24"/>
          </w:rPr>
          <w:t>.</w:t>
        </w:r>
      </w:ins>
    </w:p>
    <w:p w14:paraId="3E2F0D3B" w14:textId="77777777" w:rsidR="00935714" w:rsidRPr="00757BF2" w:rsidRDefault="00935714" w:rsidP="003C6FFD">
      <w:pPr>
        <w:pStyle w:val="RulesParagraph"/>
        <w:jc w:val="left"/>
        <w:rPr>
          <w:rFonts w:ascii="Arial" w:hAnsi="Arial"/>
          <w:sz w:val="24"/>
        </w:rPr>
      </w:pPr>
    </w:p>
    <w:p w14:paraId="7AF63835" w14:textId="561B5C5F" w:rsidR="00E215B8" w:rsidRDefault="00E215B8">
      <w:pPr>
        <w:pStyle w:val="RulesParagraph"/>
        <w:ind w:firstLine="0"/>
        <w:jc w:val="left"/>
        <w:rPr>
          <w:del w:id="505" w:author="Author"/>
        </w:rPr>
      </w:pPr>
      <w:del w:id="506" w:author="Author">
        <w:r>
          <w:rPr>
            <w:position w:val="-24"/>
          </w:rPr>
          <w:object w:dxaOrig="3460" w:dyaOrig="620" w14:anchorId="758CE4D1">
            <v:shape id="_x0000_i1026" type="#_x0000_t75" alt="Probability formula" style="width:173pt;height:31pt" o:ole="" fillcolor="window">
              <v:imagedata r:id="rId10" o:title=""/>
            </v:shape>
            <o:OLEObject Type="Embed" ProgID="Equation.3" ShapeID="_x0000_i1026" DrawAspect="Content" ObjectID="_1851759745" r:id="rId11"/>
          </w:object>
        </w:r>
      </w:del>
    </w:p>
    <w:p w14:paraId="52D74868" w14:textId="77777777" w:rsidR="00E215B8" w:rsidRDefault="00E215B8">
      <w:pPr>
        <w:pStyle w:val="RulesParagraph"/>
        <w:ind w:firstLine="0"/>
        <w:jc w:val="left"/>
        <w:rPr>
          <w:del w:id="507" w:author="Author"/>
        </w:rPr>
      </w:pPr>
    </w:p>
    <w:p w14:paraId="2E1B6075" w14:textId="34EB7787" w:rsidR="00935714" w:rsidRPr="000D78E9" w:rsidRDefault="00ED00BC" w:rsidP="00943783">
      <w:pPr>
        <w:pStyle w:val="RulesParagraph"/>
        <w:ind w:firstLine="0"/>
        <w:jc w:val="left"/>
        <w:rPr>
          <w:ins w:id="508" w:author="Author"/>
          <w:rFonts w:ascii="Arial" w:hAnsi="Arial" w:cs="Arial"/>
          <w:sz w:val="24"/>
          <w:szCs w:val="24"/>
        </w:rPr>
      </w:pPr>
      <m:oMathPara>
        <m:oMath>
          <m:acc>
            <m:accPr>
              <m:chr m:val="̄"/>
              <m:ctrlPr>
                <w:ins w:id="509" w:author="Author">
                  <w:rPr>
                    <w:rFonts w:ascii="Cambria Math" w:hAnsi="Cambria Math" w:cs="Arial"/>
                    <w:i/>
                    <w:sz w:val="24"/>
                    <w:szCs w:val="24"/>
                  </w:rPr>
                </w:ins>
              </m:ctrlPr>
            </m:accPr>
            <m:e>
              <m:r>
                <w:ins w:id="510" w:author="Author">
                  <w:rPr>
                    <w:rFonts w:ascii="Cambria Math" w:hAnsi="Cambria Math" w:cs="Arial"/>
                    <w:sz w:val="24"/>
                    <w:szCs w:val="24"/>
                  </w:rPr>
                  <m:t>d</m:t>
                </w:ins>
              </m:r>
            </m:e>
          </m:acc>
          <m:r>
            <w:ins w:id="511" w:author="Author">
              <w:rPr>
                <w:rFonts w:ascii="Cambria Math" w:hAnsi="Cambria Math" w:cs="Arial"/>
                <w:sz w:val="24"/>
                <w:szCs w:val="24"/>
              </w:rPr>
              <m:t>=</m:t>
            </w:ins>
          </m:r>
          <m:f>
            <m:fPr>
              <m:ctrlPr>
                <w:ins w:id="512" w:author="Author">
                  <w:rPr>
                    <w:rFonts w:ascii="Cambria Math" w:hAnsi="Cambria Math" w:cs="Arial"/>
                    <w:i/>
                    <w:sz w:val="24"/>
                    <w:szCs w:val="24"/>
                  </w:rPr>
                </w:ins>
              </m:ctrlPr>
            </m:fPr>
            <m:num>
              <m:r>
                <w:ins w:id="513" w:author="Author">
                  <w:rPr>
                    <w:rFonts w:ascii="Cambria Math" w:hAnsi="Cambria Math" w:cs="Arial"/>
                    <w:sz w:val="24"/>
                    <w:szCs w:val="24"/>
                  </w:rPr>
                  <m:t>c</m:t>
                </w:ins>
              </m:r>
            </m:num>
            <m:den>
              <m:r>
                <w:ins w:id="514" w:author="Author">
                  <w:rPr>
                    <w:rFonts w:ascii="Cambria Math" w:hAnsi="Cambria Math" w:cs="Arial"/>
                    <w:sz w:val="24"/>
                    <w:szCs w:val="24"/>
                  </w:rPr>
                  <m:t>N</m:t>
                </w:ins>
              </m:r>
            </m:den>
          </m:f>
          <m:r>
            <w:ins w:id="515" w:author="Author">
              <w:rPr>
                <w:rFonts w:ascii="Cambria Math" w:hAnsi="Cambria Math" w:cs="Arial"/>
                <w:sz w:val="24"/>
                <w:szCs w:val="24"/>
              </w:rPr>
              <m:t> </m:t>
            </w:ins>
          </m:r>
          <m:d>
            <m:dPr>
              <m:ctrlPr>
                <w:ins w:id="516" w:author="Author">
                  <w:rPr>
                    <w:rFonts w:ascii="Cambria Math" w:hAnsi="Cambria Math" w:cs="Arial"/>
                    <w:i/>
                    <w:sz w:val="24"/>
                    <w:szCs w:val="24"/>
                  </w:rPr>
                </w:ins>
              </m:ctrlPr>
            </m:dPr>
            <m:e>
              <m:r>
                <w:ins w:id="517" w:author="Author">
                  <w:rPr>
                    <w:rFonts w:ascii="Cambria Math" w:hAnsi="Cambria Math" w:cs="Arial"/>
                    <w:sz w:val="24"/>
                    <w:szCs w:val="24"/>
                  </w:rPr>
                  <m:t>N</m:t>
                </w:ins>
              </m:r>
              <m:r>
                <w:ins w:id="518" w:author="Author">
                  <m:rPr>
                    <m:nor/>
                  </m:rPr>
                  <w:rPr>
                    <w:rFonts w:ascii="Arial" w:hAnsi="Arial" w:cs="Arial"/>
                    <w:sz w:val="24"/>
                    <w:szCs w:val="24"/>
                  </w:rPr>
                  <m:t>lo</m:t>
                </w:ins>
              </m:r>
              <m:sSub>
                <m:sSubPr>
                  <m:ctrlPr>
                    <w:ins w:id="519" w:author="Author">
                      <w:rPr>
                        <w:rFonts w:ascii="Cambria Math" w:hAnsi="Cambria Math" w:cs="Arial"/>
                        <w:sz w:val="24"/>
                        <w:szCs w:val="24"/>
                      </w:rPr>
                    </w:ins>
                  </m:ctrlPr>
                </m:sSubPr>
                <m:e>
                  <m:r>
                    <w:ins w:id="520" w:author="Author">
                      <m:rPr>
                        <m:nor/>
                      </m:rPr>
                      <w:rPr>
                        <w:rFonts w:ascii="Arial" w:hAnsi="Arial" w:cs="Arial"/>
                        <w:sz w:val="24"/>
                        <w:szCs w:val="24"/>
                      </w:rPr>
                      <m:t>g</m:t>
                    </w:ins>
                  </m:r>
                </m:e>
                <m:sub>
                  <m:r>
                    <w:ins w:id="521" w:author="Author">
                      <m:rPr>
                        <m:nor/>
                      </m:rPr>
                      <w:rPr>
                        <w:rFonts w:ascii="Arial" w:hAnsi="Arial" w:cs="Arial"/>
                        <w:sz w:val="24"/>
                        <w:szCs w:val="24"/>
                      </w:rPr>
                      <m:t>10</m:t>
                    </w:ins>
                  </m:r>
                </m:sub>
              </m:sSub>
              <m:r>
                <w:ins w:id="522" w:author="Author">
                  <w:rPr>
                    <w:rFonts w:ascii="Cambria Math" w:hAnsi="Cambria Math" w:cs="Arial"/>
                    <w:sz w:val="24"/>
                    <w:szCs w:val="24"/>
                  </w:rPr>
                  <m:t> N-</m:t>
                </w:ins>
              </m:r>
              <m:nary>
                <m:naryPr>
                  <m:chr m:val="∑"/>
                  <m:subHide m:val="1"/>
                  <m:supHide m:val="1"/>
                  <m:ctrlPr>
                    <w:ins w:id="523" w:author="Author">
                      <w:rPr>
                        <w:rFonts w:ascii="Cambria Math" w:hAnsi="Cambria Math" w:cs="Arial"/>
                        <w:i/>
                        <w:sz w:val="24"/>
                        <w:szCs w:val="24"/>
                      </w:rPr>
                    </w:ins>
                  </m:ctrlPr>
                </m:naryPr>
                <m:sub/>
                <m:sup/>
                <m:e>
                  <m:sSub>
                    <m:sSubPr>
                      <m:ctrlPr>
                        <w:ins w:id="524" w:author="Author">
                          <w:rPr>
                            <w:rFonts w:ascii="Cambria Math" w:hAnsi="Cambria Math" w:cs="Arial"/>
                            <w:i/>
                            <w:sz w:val="24"/>
                            <w:szCs w:val="24"/>
                          </w:rPr>
                        </w:ins>
                      </m:ctrlPr>
                    </m:sSubPr>
                    <m:e>
                      <m:r>
                        <w:ins w:id="525" w:author="Author">
                          <w:rPr>
                            <w:rFonts w:ascii="Cambria Math" w:hAnsi="Cambria Math" w:cs="Arial"/>
                            <w:sz w:val="24"/>
                            <w:szCs w:val="24"/>
                          </w:rPr>
                          <m:t>n</m:t>
                        </w:ins>
                      </m:r>
                    </m:e>
                    <m:sub>
                      <m:r>
                        <w:ins w:id="526" w:author="Author">
                          <w:rPr>
                            <w:rFonts w:ascii="Cambria Math" w:hAnsi="Cambria Math" w:cs="Arial"/>
                            <w:sz w:val="24"/>
                            <w:szCs w:val="24"/>
                          </w:rPr>
                          <m:t>i</m:t>
                        </w:ins>
                      </m:r>
                    </m:sub>
                  </m:sSub>
                  <m:r>
                    <w:ins w:id="527" w:author="Author">
                      <w:rPr>
                        <w:rFonts w:ascii="Cambria Math" w:hAnsi="Cambria Math" w:cs="Arial"/>
                        <w:sz w:val="24"/>
                        <w:szCs w:val="24"/>
                      </w:rPr>
                      <m:t> </m:t>
                    </w:ins>
                  </m:r>
                  <m:r>
                    <w:ins w:id="528" w:author="Author">
                      <m:rPr>
                        <m:nor/>
                      </m:rPr>
                      <w:rPr>
                        <w:rFonts w:ascii="Arial" w:hAnsi="Arial" w:cs="Arial"/>
                        <w:sz w:val="24"/>
                        <w:szCs w:val="24"/>
                      </w:rPr>
                      <m:t>lo</m:t>
                    </w:ins>
                  </m:r>
                  <m:sSub>
                    <m:sSubPr>
                      <m:ctrlPr>
                        <w:ins w:id="529" w:author="Author">
                          <w:rPr>
                            <w:rFonts w:ascii="Cambria Math" w:hAnsi="Cambria Math" w:cs="Arial"/>
                            <w:sz w:val="24"/>
                            <w:szCs w:val="24"/>
                          </w:rPr>
                        </w:ins>
                      </m:ctrlPr>
                    </m:sSubPr>
                    <m:e>
                      <m:r>
                        <w:ins w:id="530" w:author="Author">
                          <m:rPr>
                            <m:nor/>
                          </m:rPr>
                          <w:rPr>
                            <w:rFonts w:ascii="Arial" w:hAnsi="Arial" w:cs="Arial"/>
                            <w:sz w:val="24"/>
                            <w:szCs w:val="24"/>
                          </w:rPr>
                          <m:t>g</m:t>
                        </w:ins>
                      </m:r>
                    </m:e>
                    <m:sub>
                      <m:r>
                        <w:ins w:id="531" w:author="Author">
                          <m:rPr>
                            <m:nor/>
                          </m:rPr>
                          <w:rPr>
                            <w:rFonts w:ascii="Arial" w:hAnsi="Arial" w:cs="Arial"/>
                            <w:sz w:val="24"/>
                            <w:szCs w:val="24"/>
                          </w:rPr>
                          <m:t>10</m:t>
                        </w:ins>
                      </m:r>
                    </m:sub>
                  </m:sSub>
                  <m:r>
                    <w:ins w:id="532" w:author="Author">
                      <w:rPr>
                        <w:rFonts w:ascii="Cambria Math" w:hAnsi="Cambria Math" w:cs="Arial"/>
                        <w:sz w:val="24"/>
                        <w:szCs w:val="24"/>
                      </w:rPr>
                      <m:t> </m:t>
                    </w:ins>
                  </m:r>
                  <m:sSub>
                    <m:sSubPr>
                      <m:ctrlPr>
                        <w:ins w:id="533" w:author="Author">
                          <w:rPr>
                            <w:rFonts w:ascii="Cambria Math" w:hAnsi="Cambria Math" w:cs="Arial"/>
                            <w:i/>
                            <w:sz w:val="24"/>
                            <w:szCs w:val="24"/>
                          </w:rPr>
                        </w:ins>
                      </m:ctrlPr>
                    </m:sSubPr>
                    <m:e>
                      <m:r>
                        <w:ins w:id="534" w:author="Author">
                          <w:rPr>
                            <w:rFonts w:ascii="Cambria Math" w:hAnsi="Cambria Math" w:cs="Arial"/>
                            <w:sz w:val="24"/>
                            <w:szCs w:val="24"/>
                          </w:rPr>
                          <m:t>n</m:t>
                        </w:ins>
                      </m:r>
                    </m:e>
                    <m:sub>
                      <m:r>
                        <w:ins w:id="535" w:author="Author">
                          <w:rPr>
                            <w:rFonts w:ascii="Cambria Math" w:hAnsi="Cambria Math" w:cs="Arial"/>
                            <w:sz w:val="24"/>
                            <w:szCs w:val="24"/>
                          </w:rPr>
                          <m:t>i</m:t>
                        </w:ins>
                      </m:r>
                    </m:sub>
                  </m:sSub>
                </m:e>
              </m:nary>
            </m:e>
          </m:d>
        </m:oMath>
      </m:oMathPara>
    </w:p>
    <w:p w14:paraId="6B50420A" w14:textId="77777777" w:rsidR="00935714" w:rsidRPr="000D78E9" w:rsidRDefault="00935714" w:rsidP="003C6FFD">
      <w:pPr>
        <w:pStyle w:val="RulesParagraph"/>
        <w:ind w:firstLine="0"/>
        <w:jc w:val="left"/>
        <w:rPr>
          <w:ins w:id="536" w:author="Author"/>
          <w:rFonts w:ascii="Arial" w:hAnsi="Arial" w:cs="Arial"/>
          <w:sz w:val="24"/>
          <w:szCs w:val="24"/>
        </w:rPr>
      </w:pPr>
    </w:p>
    <w:p w14:paraId="01027C29" w14:textId="5C62B39E" w:rsidR="00935714" w:rsidRPr="00757BF2" w:rsidRDefault="00935714" w:rsidP="00C50AA0">
      <w:pPr>
        <w:pStyle w:val="RulesParagraph"/>
        <w:tabs>
          <w:tab w:val="left" w:pos="1742"/>
        </w:tabs>
        <w:ind w:firstLine="0"/>
        <w:jc w:val="left"/>
        <w:rPr>
          <w:rFonts w:ascii="Arial" w:hAnsi="Arial"/>
          <w:sz w:val="24"/>
        </w:rPr>
      </w:pPr>
      <w:r w:rsidRPr="00757BF2">
        <w:rPr>
          <w:rFonts w:ascii="Arial" w:hAnsi="Arial"/>
          <w:sz w:val="24"/>
        </w:rPr>
        <w:t>where:</w:t>
      </w:r>
      <w:r w:rsidRPr="00757BF2">
        <w:rPr>
          <w:rFonts w:ascii="Arial" w:hAnsi="Arial"/>
          <w:sz w:val="24"/>
        </w:rPr>
        <w:tab/>
      </w:r>
      <w:del w:id="537" w:author="Author">
        <w:r w:rsidR="00E215B8">
          <w:rPr>
            <w:position w:val="-6"/>
          </w:rPr>
          <w:object w:dxaOrig="200" w:dyaOrig="320" w14:anchorId="39331F29">
            <v:shape id="_x0000_i1027" type="#_x0000_t75" alt="Lower case d with a line above." style="width:10pt;height:16pt" o:ole="" fillcolor="window">
              <v:imagedata r:id="rId12" o:title=""/>
            </v:shape>
            <o:OLEObject Type="Embed" ProgID="Equation.3" ShapeID="_x0000_i1027" DrawAspect="Content" ObjectID="_1851759746" r:id="rId13"/>
          </w:object>
        </w:r>
      </w:del>
      <m:oMath>
        <m:acc>
          <m:accPr>
            <m:chr m:val="̄"/>
            <m:ctrlPr>
              <w:ins w:id="538" w:author="Author">
                <w:rPr>
                  <w:rFonts w:ascii="Cambria Math" w:hAnsi="Cambria Math" w:cs="Arial"/>
                  <w:i/>
                  <w:sz w:val="24"/>
                  <w:szCs w:val="24"/>
                </w:rPr>
              </w:ins>
            </m:ctrlPr>
          </m:accPr>
          <m:e>
            <m:r>
              <w:ins w:id="539" w:author="Author">
                <w:rPr>
                  <w:rFonts w:ascii="Cambria Math" w:hAnsi="Cambria Math" w:cs="Arial"/>
                  <w:sz w:val="24"/>
                  <w:szCs w:val="24"/>
                </w:rPr>
                <m:t>d</m:t>
              </w:ins>
            </m:r>
          </m:e>
        </m:acc>
      </m:oMath>
      <w:r w:rsidRPr="00757BF2">
        <w:rPr>
          <w:rFonts w:ascii="Arial" w:hAnsi="Arial"/>
          <w:sz w:val="24"/>
        </w:rPr>
        <w:t xml:space="preserve"> = Shannon</w:t>
      </w:r>
      <w:r w:rsidRPr="00757BF2">
        <w:rPr>
          <w:rFonts w:ascii="Arial" w:hAnsi="Arial"/>
          <w:sz w:val="24"/>
        </w:rPr>
        <w:noBreakHyphen/>
        <w:t>Wiener Diversity</w:t>
      </w:r>
    </w:p>
    <w:p w14:paraId="5761F48E" w14:textId="77777777" w:rsidR="00935714" w:rsidRPr="00757BF2" w:rsidRDefault="00935714" w:rsidP="003C6FFD">
      <w:pPr>
        <w:pStyle w:val="RulesParagraph"/>
        <w:tabs>
          <w:tab w:val="left" w:pos="1800"/>
        </w:tabs>
        <w:ind w:firstLine="0"/>
        <w:jc w:val="left"/>
        <w:rPr>
          <w:rFonts w:ascii="Arial" w:hAnsi="Arial"/>
          <w:sz w:val="24"/>
        </w:rPr>
      </w:pPr>
      <w:r w:rsidRPr="00757BF2">
        <w:rPr>
          <w:rFonts w:ascii="Arial" w:hAnsi="Arial"/>
          <w:sz w:val="24"/>
        </w:rPr>
        <w:tab/>
        <w:t>c = 3.321928 (converts base 10 log to base 2)</w:t>
      </w:r>
    </w:p>
    <w:p w14:paraId="63EFC640" w14:textId="77777777" w:rsidR="00935714" w:rsidRPr="00757BF2" w:rsidRDefault="00935714" w:rsidP="003C6FFD">
      <w:pPr>
        <w:pStyle w:val="RulesParagraph"/>
        <w:tabs>
          <w:tab w:val="left" w:pos="1800"/>
        </w:tabs>
        <w:ind w:firstLine="0"/>
        <w:jc w:val="left"/>
        <w:rPr>
          <w:rFonts w:ascii="Arial" w:hAnsi="Arial"/>
          <w:sz w:val="24"/>
        </w:rPr>
      </w:pPr>
      <w:r w:rsidRPr="00757BF2">
        <w:rPr>
          <w:rFonts w:ascii="Arial" w:hAnsi="Arial"/>
          <w:sz w:val="24"/>
        </w:rPr>
        <w:tab/>
        <w:t>N = Total abundance of individuals</w:t>
      </w:r>
    </w:p>
    <w:p w14:paraId="00956251" w14:textId="77777777" w:rsidR="00935714" w:rsidRPr="00757BF2" w:rsidRDefault="00935714" w:rsidP="003C6FFD">
      <w:pPr>
        <w:pStyle w:val="RulesParagraph"/>
        <w:tabs>
          <w:tab w:val="left" w:pos="1800"/>
        </w:tabs>
        <w:ind w:firstLine="0"/>
        <w:jc w:val="left"/>
        <w:rPr>
          <w:rFonts w:ascii="Arial" w:hAnsi="Arial"/>
          <w:sz w:val="24"/>
        </w:rPr>
      </w:pPr>
      <w:r w:rsidRPr="00757BF2">
        <w:rPr>
          <w:rFonts w:ascii="Arial" w:hAnsi="Arial"/>
          <w:sz w:val="24"/>
        </w:rPr>
        <w:tab/>
      </w:r>
      <w:proofErr w:type="spellStart"/>
      <w:r w:rsidRPr="00757BF2">
        <w:rPr>
          <w:rFonts w:ascii="Arial" w:hAnsi="Arial"/>
          <w:sz w:val="24"/>
        </w:rPr>
        <w:t>n</w:t>
      </w:r>
      <w:r w:rsidRPr="00757BF2">
        <w:rPr>
          <w:rFonts w:ascii="Arial" w:hAnsi="Arial"/>
          <w:sz w:val="24"/>
          <w:vertAlign w:val="subscript"/>
        </w:rPr>
        <w:t>i</w:t>
      </w:r>
      <w:proofErr w:type="spellEnd"/>
      <w:r w:rsidRPr="00757BF2">
        <w:rPr>
          <w:rFonts w:ascii="Arial" w:hAnsi="Arial"/>
          <w:sz w:val="24"/>
        </w:rPr>
        <w:t xml:space="preserve"> = Total abundance of individuals in the </w:t>
      </w:r>
      <w:proofErr w:type="spellStart"/>
      <w:r w:rsidRPr="00757BF2">
        <w:rPr>
          <w:rFonts w:ascii="Arial" w:hAnsi="Arial"/>
          <w:sz w:val="24"/>
        </w:rPr>
        <w:t>i</w:t>
      </w:r>
      <w:r w:rsidRPr="00757BF2">
        <w:rPr>
          <w:rFonts w:ascii="Arial" w:hAnsi="Arial"/>
          <w:sz w:val="24"/>
          <w:vertAlign w:val="superscript"/>
        </w:rPr>
        <w:t>th</w:t>
      </w:r>
      <w:proofErr w:type="spellEnd"/>
      <w:r w:rsidRPr="00757BF2">
        <w:rPr>
          <w:rFonts w:ascii="Arial" w:hAnsi="Arial"/>
          <w:position w:val="12"/>
          <w:sz w:val="24"/>
        </w:rPr>
        <w:t xml:space="preserve"> </w:t>
      </w:r>
      <w:r w:rsidRPr="00757BF2">
        <w:rPr>
          <w:rFonts w:ascii="Arial" w:hAnsi="Arial"/>
          <w:sz w:val="24"/>
        </w:rPr>
        <w:t>taxon</w:t>
      </w:r>
    </w:p>
    <w:bookmarkEnd w:id="502"/>
    <w:p w14:paraId="7DE96176" w14:textId="77777777" w:rsidR="00935714" w:rsidRPr="00757BF2" w:rsidRDefault="00935714" w:rsidP="003C6FFD">
      <w:pPr>
        <w:pStyle w:val="RulesParagraph"/>
        <w:jc w:val="left"/>
        <w:rPr>
          <w:rFonts w:ascii="Arial" w:hAnsi="Arial"/>
          <w:sz w:val="24"/>
        </w:rPr>
      </w:pPr>
    </w:p>
    <w:p w14:paraId="7D4CFA3B" w14:textId="42C5B37D" w:rsidR="00935714" w:rsidRPr="00757BF2" w:rsidRDefault="00E215B8" w:rsidP="00757BF2">
      <w:pPr>
        <w:pStyle w:val="RulesParagraph"/>
        <w:numPr>
          <w:ilvl w:val="0"/>
          <w:numId w:val="32"/>
        </w:numPr>
        <w:jc w:val="left"/>
        <w:outlineLvl w:val="3"/>
        <w:rPr>
          <w:rFonts w:ascii="Arial" w:hAnsi="Arial"/>
          <w:sz w:val="24"/>
        </w:rPr>
      </w:pPr>
      <w:del w:id="540" w:author="Author">
        <w:r>
          <w:tab/>
          <w:delText>(6)</w:delText>
        </w:r>
        <w:r>
          <w:tab/>
        </w:r>
      </w:del>
      <w:proofErr w:type="spellStart"/>
      <w:r w:rsidR="00935714" w:rsidRPr="00757BF2">
        <w:rPr>
          <w:rFonts w:ascii="Arial" w:hAnsi="Arial"/>
          <w:i/>
          <w:sz w:val="24"/>
        </w:rPr>
        <w:t>Hilsenhoff</w:t>
      </w:r>
      <w:proofErr w:type="spellEnd"/>
      <w:r w:rsidR="00935714" w:rsidRPr="00757BF2">
        <w:rPr>
          <w:rFonts w:ascii="Arial" w:hAnsi="Arial"/>
          <w:i/>
          <w:sz w:val="24"/>
        </w:rPr>
        <w:t xml:space="preserve"> Biotic Index</w:t>
      </w:r>
      <w:del w:id="541" w:author="Author">
        <w:r>
          <w:delText>.</w:delText>
        </w:r>
      </w:del>
      <w:ins w:id="542" w:author="Author">
        <w:r w:rsidR="00382065" w:rsidRPr="000D78E9">
          <w:rPr>
            <w:rFonts w:ascii="Arial" w:hAnsi="Arial" w:cs="Arial"/>
            <w:i/>
            <w:iCs/>
            <w:sz w:val="24"/>
            <w:szCs w:val="24"/>
          </w:rPr>
          <w:t xml:space="preserve"> (HBI)</w:t>
        </w:r>
        <w:r w:rsidR="00935714" w:rsidRPr="000D78E9">
          <w:rPr>
            <w:rFonts w:ascii="Arial" w:hAnsi="Arial" w:cs="Arial"/>
            <w:i/>
            <w:iCs/>
            <w:sz w:val="24"/>
            <w:szCs w:val="24"/>
          </w:rPr>
          <w:t>.</w:t>
        </w:r>
        <w:r w:rsidR="00935714" w:rsidRPr="000D78E9">
          <w:rPr>
            <w:rFonts w:ascii="Arial" w:hAnsi="Arial" w:cs="Arial"/>
            <w:sz w:val="24"/>
            <w:szCs w:val="24"/>
          </w:rPr>
          <w:t xml:space="preserve"> </w:t>
        </w:r>
      </w:ins>
      <w:r w:rsidR="00935714" w:rsidRPr="00757BF2">
        <w:rPr>
          <w:rFonts w:ascii="Arial" w:hAnsi="Arial"/>
          <w:sz w:val="24"/>
        </w:rPr>
        <w:t xml:space="preserve"> </w:t>
      </w:r>
      <w:bookmarkStart w:id="543" w:name="_Hlk157674003"/>
      <w:bookmarkStart w:id="544" w:name="_Hlk157673927"/>
      <w:r w:rsidR="00935714" w:rsidRPr="00757BF2">
        <w:rPr>
          <w:rFonts w:ascii="Arial" w:hAnsi="Arial"/>
          <w:sz w:val="24"/>
        </w:rPr>
        <w:t>HBI is calculated using all taxa in the sample that have assigned tolerance values.</w:t>
      </w:r>
      <w:ins w:id="545" w:author="Author">
        <w:r w:rsidR="00935714" w:rsidRPr="000D78E9">
          <w:rPr>
            <w:rFonts w:ascii="Arial" w:hAnsi="Arial" w:cs="Arial"/>
            <w:sz w:val="24"/>
            <w:szCs w:val="24"/>
          </w:rPr>
          <w:t xml:space="preserve"> </w:t>
        </w:r>
      </w:ins>
      <w:r w:rsidR="00935714" w:rsidRPr="00757BF2">
        <w:rPr>
          <w:rFonts w:ascii="Arial" w:hAnsi="Arial"/>
          <w:sz w:val="24"/>
        </w:rPr>
        <w:t xml:space="preserve"> Tolerance values are provided </w:t>
      </w:r>
      <w:bookmarkEnd w:id="543"/>
      <w:r w:rsidR="00935714" w:rsidRPr="00757BF2">
        <w:rPr>
          <w:rFonts w:ascii="Arial" w:hAnsi="Arial"/>
          <w:sz w:val="24"/>
        </w:rPr>
        <w:t xml:space="preserve">in </w:t>
      </w:r>
      <w:proofErr w:type="spellStart"/>
      <w:r w:rsidR="00935714" w:rsidRPr="00757BF2">
        <w:rPr>
          <w:rFonts w:ascii="Arial" w:hAnsi="Arial"/>
          <w:sz w:val="24"/>
        </w:rPr>
        <w:t>Hilsenhoff</w:t>
      </w:r>
      <w:proofErr w:type="spellEnd"/>
      <w:r w:rsidR="00935714" w:rsidRPr="00757BF2">
        <w:rPr>
          <w:rFonts w:ascii="Arial" w:hAnsi="Arial"/>
          <w:sz w:val="24"/>
        </w:rPr>
        <w:t xml:space="preserve">, William. 1987. An Improved Biotic Index of Organic Stream Pollution, </w:t>
      </w:r>
      <w:r w:rsidR="00935714" w:rsidRPr="00757BF2">
        <w:rPr>
          <w:rFonts w:ascii="Arial" w:hAnsi="Arial"/>
          <w:i/>
          <w:sz w:val="24"/>
        </w:rPr>
        <w:t>The Great Lakes Entomologist</w:t>
      </w:r>
      <w:r w:rsidR="00935714" w:rsidRPr="00757BF2">
        <w:rPr>
          <w:rFonts w:ascii="Arial" w:hAnsi="Arial"/>
          <w:sz w:val="24"/>
        </w:rPr>
        <w:t xml:space="preserve"> 20:31-39.</w:t>
      </w:r>
    </w:p>
    <w:p w14:paraId="0D289350" w14:textId="77777777" w:rsidR="00935714" w:rsidRPr="00757BF2" w:rsidRDefault="00935714" w:rsidP="003C6FFD">
      <w:pPr>
        <w:pStyle w:val="RulesParagraph"/>
        <w:ind w:left="720" w:firstLine="0"/>
        <w:jc w:val="left"/>
        <w:rPr>
          <w:rFonts w:ascii="Arial" w:hAnsi="Arial"/>
          <w:sz w:val="24"/>
        </w:rPr>
      </w:pPr>
    </w:p>
    <w:p w14:paraId="5EAB6B2A" w14:textId="77CF87DD" w:rsidR="00E215B8" w:rsidRDefault="00E215B8">
      <w:pPr>
        <w:pStyle w:val="RulesParagraph"/>
        <w:ind w:firstLine="0"/>
        <w:jc w:val="left"/>
        <w:rPr>
          <w:del w:id="546" w:author="Author"/>
        </w:rPr>
      </w:pPr>
      <w:del w:id="547" w:author="Author">
        <w:r>
          <w:rPr>
            <w:position w:val="-24"/>
          </w:rPr>
          <w:object w:dxaOrig="1500" w:dyaOrig="639" w14:anchorId="793F3DD6">
            <v:shape id="_x0000_i1028" type="#_x0000_t75" alt="Probability formula." style="width:75pt;height:32pt" o:ole="" fillcolor="window">
              <v:imagedata r:id="rId14" o:title=""/>
            </v:shape>
            <o:OLEObject Type="Embed" ProgID="Equation.3" ShapeID="_x0000_i1028" DrawAspect="Content" ObjectID="_1851759747" r:id="rId15"/>
          </w:object>
        </w:r>
      </w:del>
    </w:p>
    <w:p w14:paraId="68A80A80" w14:textId="44F3A8D3" w:rsidR="00935714" w:rsidRPr="000D78E9" w:rsidRDefault="00C50AA0" w:rsidP="00C50AA0">
      <w:pPr>
        <w:pStyle w:val="RulesParagraph"/>
        <w:ind w:firstLine="0"/>
        <w:jc w:val="left"/>
        <w:rPr>
          <w:ins w:id="548" w:author="Author"/>
          <w:rFonts w:ascii="Arial" w:hAnsi="Arial" w:cs="Arial"/>
          <w:sz w:val="24"/>
          <w:szCs w:val="24"/>
        </w:rPr>
      </w:pPr>
      <w:bookmarkStart w:id="549" w:name="_Hlk157674101"/>
      <m:oMathPara>
        <m:oMath>
          <m:r>
            <w:ins w:id="550" w:author="Author">
              <m:rPr>
                <m:nor/>
              </m:rPr>
              <w:rPr>
                <w:rFonts w:ascii="Arial" w:hAnsi="Arial" w:cs="Arial"/>
                <w:sz w:val="24"/>
                <w:szCs w:val="24"/>
              </w:rPr>
              <m:t>HBI</m:t>
            </w:ins>
          </m:r>
          <m:r>
            <w:ins w:id="551" w:author="Author">
              <m:rPr>
                <m:sty m:val="p"/>
              </m:rPr>
              <w:rPr>
                <w:rFonts w:ascii="Cambria Math" w:hAnsi="Cambria Math" w:cs="Arial"/>
                <w:sz w:val="24"/>
                <w:szCs w:val="24"/>
              </w:rPr>
              <m:t>=</m:t>
            </w:ins>
          </m:r>
          <m:nary>
            <m:naryPr>
              <m:chr m:val="∑"/>
              <m:subHide m:val="1"/>
              <m:supHide m:val="1"/>
              <m:ctrlPr>
                <w:ins w:id="552" w:author="Author">
                  <w:rPr>
                    <w:rFonts w:ascii="Cambria Math" w:hAnsi="Cambria Math" w:cs="Arial"/>
                    <w:i/>
                    <w:sz w:val="24"/>
                    <w:szCs w:val="24"/>
                  </w:rPr>
                </w:ins>
              </m:ctrlPr>
            </m:naryPr>
            <m:sub/>
            <m:sup/>
            <m:e>
              <m:f>
                <m:fPr>
                  <m:ctrlPr>
                    <w:ins w:id="553" w:author="Author">
                      <w:rPr>
                        <w:rFonts w:ascii="Cambria Math" w:hAnsi="Cambria Math" w:cs="Arial"/>
                        <w:i/>
                        <w:sz w:val="24"/>
                        <w:szCs w:val="24"/>
                      </w:rPr>
                    </w:ins>
                  </m:ctrlPr>
                </m:fPr>
                <m:num>
                  <m:sSub>
                    <m:sSubPr>
                      <m:ctrlPr>
                        <w:ins w:id="554" w:author="Author">
                          <w:rPr>
                            <w:rFonts w:ascii="Cambria Math" w:hAnsi="Cambria Math" w:cs="Arial"/>
                            <w:i/>
                            <w:sz w:val="24"/>
                            <w:szCs w:val="24"/>
                          </w:rPr>
                        </w:ins>
                      </m:ctrlPr>
                    </m:sSubPr>
                    <m:e>
                      <m:r>
                        <w:ins w:id="555" w:author="Author">
                          <w:rPr>
                            <w:rFonts w:ascii="Cambria Math" w:hAnsi="Cambria Math" w:cs="Arial"/>
                            <w:sz w:val="24"/>
                            <w:szCs w:val="24"/>
                          </w:rPr>
                          <m:t>n</m:t>
                        </w:ins>
                      </m:r>
                    </m:e>
                    <m:sub>
                      <m:r>
                        <w:ins w:id="556" w:author="Author">
                          <w:rPr>
                            <w:rFonts w:ascii="Cambria Math" w:hAnsi="Cambria Math" w:cs="Arial"/>
                            <w:sz w:val="24"/>
                            <w:szCs w:val="24"/>
                          </w:rPr>
                          <m:t>i</m:t>
                        </w:ins>
                      </m:r>
                    </m:sub>
                  </m:sSub>
                  <m:sSub>
                    <m:sSubPr>
                      <m:ctrlPr>
                        <w:ins w:id="557" w:author="Author">
                          <w:rPr>
                            <w:rFonts w:ascii="Cambria Math" w:hAnsi="Cambria Math" w:cs="Arial"/>
                            <w:i/>
                            <w:sz w:val="24"/>
                            <w:szCs w:val="24"/>
                          </w:rPr>
                        </w:ins>
                      </m:ctrlPr>
                    </m:sSubPr>
                    <m:e>
                      <m:r>
                        <w:ins w:id="558" w:author="Author">
                          <w:rPr>
                            <w:rFonts w:ascii="Cambria Math" w:hAnsi="Cambria Math" w:cs="Arial"/>
                            <w:sz w:val="24"/>
                            <w:szCs w:val="24"/>
                          </w:rPr>
                          <m:t>a</m:t>
                        </w:ins>
                      </m:r>
                    </m:e>
                    <m:sub>
                      <m:r>
                        <w:ins w:id="559" w:author="Author">
                          <w:rPr>
                            <w:rFonts w:ascii="Cambria Math" w:hAnsi="Cambria Math" w:cs="Arial"/>
                            <w:sz w:val="24"/>
                            <w:szCs w:val="24"/>
                          </w:rPr>
                          <m:t>i</m:t>
                        </w:ins>
                      </m:r>
                    </m:sub>
                  </m:sSub>
                </m:num>
                <m:den>
                  <m:r>
                    <w:ins w:id="560" w:author="Author">
                      <w:rPr>
                        <w:rFonts w:ascii="Cambria Math" w:hAnsi="Cambria Math" w:cs="Arial"/>
                        <w:sz w:val="24"/>
                        <w:szCs w:val="24"/>
                      </w:rPr>
                      <m:t>N</m:t>
                    </w:ins>
                  </m:r>
                </m:den>
              </m:f>
            </m:e>
          </m:nary>
        </m:oMath>
      </m:oMathPara>
    </w:p>
    <w:p w14:paraId="11A7B14F" w14:textId="77777777" w:rsidR="00935714" w:rsidRPr="00757BF2" w:rsidRDefault="00935714" w:rsidP="003C6FFD">
      <w:pPr>
        <w:pStyle w:val="RulesParagraph"/>
        <w:ind w:firstLine="0"/>
        <w:jc w:val="left"/>
        <w:rPr>
          <w:rFonts w:ascii="Arial" w:hAnsi="Arial"/>
          <w:sz w:val="24"/>
        </w:rPr>
      </w:pPr>
    </w:p>
    <w:p w14:paraId="6949F13F" w14:textId="77777777" w:rsidR="00935714" w:rsidRPr="00757BF2" w:rsidRDefault="00935714" w:rsidP="003C6FFD">
      <w:pPr>
        <w:pStyle w:val="RulesParagraph"/>
        <w:ind w:firstLine="0"/>
        <w:jc w:val="left"/>
        <w:rPr>
          <w:rFonts w:ascii="Arial" w:hAnsi="Arial"/>
          <w:sz w:val="24"/>
        </w:rPr>
      </w:pPr>
      <w:r w:rsidRPr="00757BF2">
        <w:rPr>
          <w:rFonts w:ascii="Arial" w:hAnsi="Arial"/>
          <w:sz w:val="24"/>
        </w:rPr>
        <w:t xml:space="preserve">Where: HBI = </w:t>
      </w:r>
      <w:proofErr w:type="spellStart"/>
      <w:r w:rsidRPr="00757BF2">
        <w:rPr>
          <w:rFonts w:ascii="Arial" w:hAnsi="Arial"/>
          <w:sz w:val="24"/>
        </w:rPr>
        <w:t>Hilsenhoff</w:t>
      </w:r>
      <w:proofErr w:type="spellEnd"/>
      <w:r w:rsidRPr="00757BF2">
        <w:rPr>
          <w:rFonts w:ascii="Arial" w:hAnsi="Arial"/>
          <w:sz w:val="24"/>
        </w:rPr>
        <w:t xml:space="preserve"> Biotic Index</w:t>
      </w:r>
    </w:p>
    <w:p w14:paraId="54B8FE03" w14:textId="3F8D43B3" w:rsidR="00935714" w:rsidRPr="00757BF2" w:rsidRDefault="00935714" w:rsidP="003C6FFD">
      <w:pPr>
        <w:pStyle w:val="RulesParagraph"/>
        <w:tabs>
          <w:tab w:val="left" w:pos="1800"/>
        </w:tabs>
        <w:ind w:firstLine="0"/>
        <w:jc w:val="left"/>
        <w:rPr>
          <w:rFonts w:ascii="Arial" w:hAnsi="Arial"/>
          <w:sz w:val="24"/>
        </w:rPr>
      </w:pPr>
      <w:r w:rsidRPr="00757BF2">
        <w:rPr>
          <w:rFonts w:ascii="Arial" w:hAnsi="Arial"/>
          <w:sz w:val="24"/>
        </w:rPr>
        <w:tab/>
      </w:r>
      <w:del w:id="561" w:author="Author">
        <w:r w:rsidR="00E215B8">
          <w:delText>N</w:delText>
        </w:r>
        <w:r w:rsidR="00E215B8">
          <w:rPr>
            <w:vertAlign w:val="subscript"/>
          </w:rPr>
          <w:delText>i</w:delText>
        </w:r>
      </w:del>
      <w:proofErr w:type="spellStart"/>
      <w:ins w:id="562" w:author="Author">
        <w:r w:rsidR="00834814" w:rsidRPr="000D78E9">
          <w:rPr>
            <w:rFonts w:ascii="Arial" w:hAnsi="Arial" w:cs="Arial"/>
            <w:sz w:val="24"/>
            <w:szCs w:val="24"/>
          </w:rPr>
          <w:t>n</w:t>
        </w:r>
        <w:r w:rsidRPr="000D78E9">
          <w:rPr>
            <w:rFonts w:ascii="Arial" w:hAnsi="Arial" w:cs="Arial"/>
            <w:sz w:val="24"/>
            <w:szCs w:val="24"/>
            <w:vertAlign w:val="subscript"/>
          </w:rPr>
          <w:t>i</w:t>
        </w:r>
      </w:ins>
      <w:proofErr w:type="spellEnd"/>
      <w:r w:rsidRPr="00757BF2">
        <w:rPr>
          <w:rFonts w:ascii="Arial" w:hAnsi="Arial"/>
          <w:sz w:val="24"/>
        </w:rPr>
        <w:t xml:space="preserve"> = number of individuals in the </w:t>
      </w:r>
      <w:proofErr w:type="spellStart"/>
      <w:r w:rsidRPr="00757BF2">
        <w:rPr>
          <w:rFonts w:ascii="Arial" w:hAnsi="Arial"/>
          <w:sz w:val="24"/>
        </w:rPr>
        <w:t>i</w:t>
      </w:r>
      <w:r w:rsidRPr="00757BF2">
        <w:rPr>
          <w:rFonts w:ascii="Arial" w:hAnsi="Arial"/>
          <w:sz w:val="24"/>
          <w:vertAlign w:val="superscript"/>
        </w:rPr>
        <w:t>th</w:t>
      </w:r>
      <w:proofErr w:type="spellEnd"/>
      <w:r w:rsidRPr="00757BF2">
        <w:rPr>
          <w:rFonts w:ascii="Arial" w:hAnsi="Arial"/>
          <w:sz w:val="24"/>
        </w:rPr>
        <w:t xml:space="preserve"> taxon</w:t>
      </w:r>
    </w:p>
    <w:p w14:paraId="57F5AA28" w14:textId="38A96FBE" w:rsidR="00935714" w:rsidRPr="00757BF2" w:rsidRDefault="00935714" w:rsidP="003C6FFD">
      <w:pPr>
        <w:pStyle w:val="RulesParagraph"/>
        <w:tabs>
          <w:tab w:val="left" w:pos="1800"/>
        </w:tabs>
        <w:ind w:firstLine="0"/>
        <w:jc w:val="left"/>
        <w:rPr>
          <w:rFonts w:ascii="Arial" w:hAnsi="Arial"/>
          <w:sz w:val="24"/>
        </w:rPr>
      </w:pPr>
      <w:r w:rsidRPr="00757BF2">
        <w:rPr>
          <w:rFonts w:ascii="Arial" w:hAnsi="Arial"/>
          <w:sz w:val="24"/>
        </w:rPr>
        <w:tab/>
      </w:r>
      <w:del w:id="563" w:author="Author">
        <w:r w:rsidR="00E215B8">
          <w:delText>a</w:delText>
        </w:r>
        <w:r w:rsidR="00E215B8">
          <w:rPr>
            <w:vertAlign w:val="subscript"/>
          </w:rPr>
          <w:delText>I</w:delText>
        </w:r>
      </w:del>
      <w:ins w:id="564" w:author="Author">
        <w:r w:rsidRPr="000D78E9">
          <w:rPr>
            <w:rFonts w:ascii="Arial" w:hAnsi="Arial" w:cs="Arial"/>
            <w:sz w:val="24"/>
            <w:szCs w:val="24"/>
          </w:rPr>
          <w:t>a</w:t>
        </w:r>
        <w:r w:rsidR="00226608" w:rsidRPr="000D78E9">
          <w:rPr>
            <w:rFonts w:ascii="Arial" w:hAnsi="Arial" w:cs="Arial"/>
            <w:sz w:val="24"/>
            <w:szCs w:val="24"/>
            <w:vertAlign w:val="subscript"/>
          </w:rPr>
          <w:t>i</w:t>
        </w:r>
      </w:ins>
      <w:r w:rsidR="00226608" w:rsidRPr="00757BF2">
        <w:rPr>
          <w:rFonts w:ascii="Arial" w:hAnsi="Arial"/>
          <w:sz w:val="24"/>
        </w:rPr>
        <w:t xml:space="preserve"> = </w:t>
      </w:r>
      <w:r w:rsidRPr="00757BF2">
        <w:rPr>
          <w:rFonts w:ascii="Arial" w:hAnsi="Arial"/>
          <w:sz w:val="24"/>
        </w:rPr>
        <w:t>tolerance value assigned to that taxon</w:t>
      </w:r>
    </w:p>
    <w:p w14:paraId="068D9E0C" w14:textId="5730977A" w:rsidR="00935714" w:rsidRPr="00757BF2" w:rsidRDefault="00935714" w:rsidP="003C6FFD">
      <w:pPr>
        <w:pStyle w:val="RulesParagraph"/>
        <w:tabs>
          <w:tab w:val="left" w:pos="1800"/>
        </w:tabs>
        <w:ind w:firstLine="0"/>
        <w:jc w:val="left"/>
        <w:rPr>
          <w:rFonts w:ascii="Arial" w:hAnsi="Arial"/>
          <w:sz w:val="24"/>
        </w:rPr>
      </w:pPr>
      <w:r w:rsidRPr="00757BF2">
        <w:rPr>
          <w:rFonts w:ascii="Arial" w:hAnsi="Arial"/>
          <w:sz w:val="24"/>
        </w:rPr>
        <w:tab/>
        <w:t>N = total number of individuals in sample with tolerance values</w:t>
      </w:r>
      <w:bookmarkEnd w:id="544"/>
    </w:p>
    <w:bookmarkEnd w:id="549"/>
    <w:p w14:paraId="01F4D9DA" w14:textId="77777777" w:rsidR="00935714" w:rsidRPr="00757BF2" w:rsidRDefault="00935714" w:rsidP="003C6FFD">
      <w:pPr>
        <w:pStyle w:val="RulesParagraph"/>
        <w:jc w:val="left"/>
        <w:rPr>
          <w:rFonts w:ascii="Arial" w:hAnsi="Arial"/>
          <w:sz w:val="24"/>
        </w:rPr>
      </w:pPr>
    </w:p>
    <w:p w14:paraId="2956291C" w14:textId="1571D4BF" w:rsidR="00935714" w:rsidRPr="00757BF2" w:rsidRDefault="00935714" w:rsidP="00757BF2">
      <w:pPr>
        <w:pStyle w:val="RulesParagraph"/>
        <w:jc w:val="left"/>
        <w:outlineLvl w:val="3"/>
        <w:rPr>
          <w:rFonts w:ascii="Arial" w:hAnsi="Arial"/>
          <w:sz w:val="24"/>
        </w:rPr>
      </w:pPr>
      <w:r w:rsidRPr="00757BF2">
        <w:rPr>
          <w:rFonts w:ascii="Arial" w:hAnsi="Arial"/>
          <w:sz w:val="24"/>
        </w:rPr>
        <w:t>(7)</w:t>
      </w:r>
      <w:r w:rsidRPr="00757BF2">
        <w:rPr>
          <w:rFonts w:ascii="Arial" w:hAnsi="Arial"/>
          <w:sz w:val="24"/>
        </w:rPr>
        <w:tab/>
      </w:r>
      <w:r w:rsidRPr="00757BF2">
        <w:rPr>
          <w:rFonts w:ascii="Arial" w:hAnsi="Arial"/>
          <w:i/>
          <w:sz w:val="24"/>
        </w:rPr>
        <w:t>Relative Chironomidae abundance.</w:t>
      </w:r>
      <w:r w:rsidR="007321BF" w:rsidRPr="00757BF2">
        <w:rPr>
          <w:rFonts w:ascii="Arial" w:hAnsi="Arial"/>
          <w:sz w:val="24"/>
        </w:rPr>
        <w:t xml:space="preserve"> </w:t>
      </w:r>
      <w:ins w:id="565" w:author="Author">
        <w:r w:rsidRPr="000D78E9">
          <w:rPr>
            <w:rFonts w:ascii="Arial" w:hAnsi="Arial" w:cs="Arial"/>
            <w:sz w:val="24"/>
            <w:szCs w:val="24"/>
          </w:rPr>
          <w:t xml:space="preserve"> </w:t>
        </w:r>
      </w:ins>
      <w:bookmarkStart w:id="566" w:name="_Hlk153968135"/>
      <w:r w:rsidRPr="00757BF2">
        <w:rPr>
          <w:rFonts w:ascii="Arial" w:hAnsi="Arial"/>
          <w:sz w:val="24"/>
        </w:rPr>
        <w:t>Calculate the mean number of individuals of the family Chironomidae, following the counting rules in Variable 4, and divide by total abundance (Variable 1).</w:t>
      </w:r>
      <w:ins w:id="567" w:author="Author">
        <w:r w:rsidRPr="000D78E9">
          <w:rPr>
            <w:rFonts w:ascii="Arial" w:hAnsi="Arial" w:cs="Arial"/>
            <w:sz w:val="24"/>
            <w:szCs w:val="24"/>
          </w:rPr>
          <w:t xml:space="preserve"> </w:t>
        </w:r>
      </w:ins>
      <w:bookmarkEnd w:id="566"/>
    </w:p>
    <w:p w14:paraId="6973D164" w14:textId="77777777" w:rsidR="00935714" w:rsidRPr="00757BF2" w:rsidRDefault="00935714" w:rsidP="003C6FFD">
      <w:pPr>
        <w:pStyle w:val="RulesParagraph"/>
        <w:jc w:val="left"/>
        <w:rPr>
          <w:rFonts w:ascii="Arial" w:hAnsi="Arial"/>
          <w:sz w:val="24"/>
        </w:rPr>
      </w:pPr>
    </w:p>
    <w:p w14:paraId="1B34DF58" w14:textId="3F4BA368" w:rsidR="00935714" w:rsidRPr="00757BF2" w:rsidRDefault="00935714" w:rsidP="00757BF2">
      <w:pPr>
        <w:pStyle w:val="RulesParagraph"/>
        <w:jc w:val="left"/>
        <w:outlineLvl w:val="3"/>
        <w:rPr>
          <w:rFonts w:ascii="Arial" w:hAnsi="Arial"/>
          <w:sz w:val="24"/>
        </w:rPr>
      </w:pPr>
      <w:r w:rsidRPr="00757BF2">
        <w:rPr>
          <w:rFonts w:ascii="Arial" w:hAnsi="Arial"/>
          <w:sz w:val="24"/>
        </w:rPr>
        <w:t>(8)</w:t>
      </w:r>
      <w:r w:rsidRPr="00757BF2">
        <w:rPr>
          <w:rFonts w:ascii="Arial" w:hAnsi="Arial"/>
          <w:sz w:val="24"/>
        </w:rPr>
        <w:tab/>
      </w:r>
      <w:r w:rsidRPr="00757BF2">
        <w:rPr>
          <w:rFonts w:ascii="Arial" w:hAnsi="Arial"/>
          <w:i/>
          <w:sz w:val="24"/>
        </w:rPr>
        <w:t xml:space="preserve">Relative </w:t>
      </w:r>
      <w:ins w:id="568" w:author="Author">
        <w:r w:rsidR="00346CB6" w:rsidRPr="000D78E9">
          <w:rPr>
            <w:rFonts w:ascii="Arial" w:hAnsi="Arial" w:cs="Arial"/>
            <w:i/>
            <w:iCs/>
            <w:sz w:val="24"/>
            <w:szCs w:val="24"/>
          </w:rPr>
          <w:t xml:space="preserve">generic </w:t>
        </w:r>
      </w:ins>
      <w:r w:rsidRPr="00757BF2">
        <w:rPr>
          <w:rFonts w:ascii="Arial" w:hAnsi="Arial"/>
          <w:i/>
          <w:sz w:val="24"/>
        </w:rPr>
        <w:t>Diptera richness.</w:t>
      </w:r>
      <w:r w:rsidRPr="00757BF2">
        <w:rPr>
          <w:rFonts w:ascii="Arial" w:hAnsi="Arial"/>
          <w:sz w:val="24"/>
        </w:rPr>
        <w:t xml:space="preserve"> </w:t>
      </w:r>
      <w:ins w:id="569" w:author="Author">
        <w:r w:rsidRPr="000D78E9">
          <w:rPr>
            <w:rFonts w:ascii="Arial" w:hAnsi="Arial" w:cs="Arial"/>
            <w:sz w:val="24"/>
            <w:szCs w:val="24"/>
          </w:rPr>
          <w:t xml:space="preserve"> </w:t>
        </w:r>
      </w:ins>
      <w:r w:rsidRPr="00757BF2">
        <w:rPr>
          <w:rFonts w:ascii="Arial" w:hAnsi="Arial"/>
          <w:sz w:val="24"/>
        </w:rPr>
        <w:t xml:space="preserve">Count the number of genera of the </w:t>
      </w:r>
      <w:del w:id="570" w:author="Author">
        <w:r w:rsidR="00E215B8">
          <w:delText>Order</w:delText>
        </w:r>
      </w:del>
      <w:ins w:id="571" w:author="Author">
        <w:r w:rsidR="00515731" w:rsidRPr="000D78E9">
          <w:rPr>
            <w:rFonts w:ascii="Arial" w:hAnsi="Arial" w:cs="Arial"/>
            <w:sz w:val="24"/>
            <w:szCs w:val="24"/>
          </w:rPr>
          <w:t>order</w:t>
        </w:r>
      </w:ins>
      <w:r w:rsidRPr="00757BF2">
        <w:rPr>
          <w:rFonts w:ascii="Arial" w:hAnsi="Arial"/>
          <w:sz w:val="24"/>
        </w:rPr>
        <w:t xml:space="preserve"> Diptera, following </w:t>
      </w:r>
      <w:ins w:id="572" w:author="Author">
        <w:r w:rsidR="005832A1">
          <w:rPr>
            <w:rFonts w:ascii="Arial" w:hAnsi="Arial" w:cs="Arial"/>
            <w:sz w:val="24"/>
            <w:szCs w:val="24"/>
          </w:rPr>
          <w:t xml:space="preserve">the </w:t>
        </w:r>
      </w:ins>
      <w:r w:rsidRPr="00757BF2">
        <w:rPr>
          <w:rFonts w:ascii="Arial" w:hAnsi="Arial"/>
          <w:sz w:val="24"/>
        </w:rPr>
        <w:t>counting rules in Variable 2, and divide by generic richness (Variable 2).</w:t>
      </w:r>
    </w:p>
    <w:p w14:paraId="5668E9AA" w14:textId="77777777" w:rsidR="00935714" w:rsidRPr="00757BF2" w:rsidRDefault="00935714" w:rsidP="00757BF2">
      <w:pPr>
        <w:pStyle w:val="RulesParagraph"/>
        <w:jc w:val="left"/>
        <w:rPr>
          <w:rFonts w:ascii="Arial" w:hAnsi="Arial"/>
          <w:sz w:val="24"/>
        </w:rPr>
      </w:pPr>
    </w:p>
    <w:p w14:paraId="11D90F87" w14:textId="53CFFB6F" w:rsidR="00935714" w:rsidRPr="00757BF2" w:rsidRDefault="00935714" w:rsidP="00757BF2">
      <w:pPr>
        <w:pStyle w:val="RulesParagraph"/>
        <w:jc w:val="left"/>
        <w:outlineLvl w:val="3"/>
        <w:rPr>
          <w:rFonts w:ascii="Arial" w:hAnsi="Arial"/>
          <w:sz w:val="24"/>
        </w:rPr>
      </w:pPr>
      <w:r w:rsidRPr="00757BF2">
        <w:rPr>
          <w:rFonts w:ascii="Arial" w:hAnsi="Arial"/>
          <w:sz w:val="24"/>
        </w:rPr>
        <w:t>(9)</w:t>
      </w:r>
      <w:r w:rsidRPr="00757BF2">
        <w:rPr>
          <w:rFonts w:ascii="Arial" w:hAnsi="Arial"/>
          <w:sz w:val="24"/>
        </w:rPr>
        <w:tab/>
      </w:r>
      <w:proofErr w:type="spellStart"/>
      <w:r w:rsidRPr="00757BF2">
        <w:rPr>
          <w:rFonts w:ascii="Arial" w:hAnsi="Arial"/>
          <w:i/>
          <w:sz w:val="24"/>
        </w:rPr>
        <w:t>Hydropsyche</w:t>
      </w:r>
      <w:proofErr w:type="spellEnd"/>
      <w:r w:rsidR="00447F11" w:rsidRPr="00757BF2">
        <w:rPr>
          <w:rFonts w:ascii="Arial" w:hAnsi="Arial"/>
          <w:i/>
          <w:sz w:val="24"/>
        </w:rPr>
        <w:t xml:space="preserve"> </w:t>
      </w:r>
      <w:proofErr w:type="gramStart"/>
      <w:ins w:id="573" w:author="Author">
        <w:r w:rsidR="00447F11" w:rsidRPr="000D78E9">
          <w:rPr>
            <w:rFonts w:ascii="Arial" w:hAnsi="Arial" w:cs="Arial"/>
            <w:i/>
            <w:sz w:val="24"/>
            <w:szCs w:val="24"/>
          </w:rPr>
          <w:t>mean</w:t>
        </w:r>
        <w:proofErr w:type="gramEnd"/>
        <w:r w:rsidR="00447F11" w:rsidRPr="000D78E9">
          <w:rPr>
            <w:rFonts w:ascii="Arial" w:hAnsi="Arial" w:cs="Arial"/>
            <w:i/>
            <w:sz w:val="24"/>
            <w:szCs w:val="24"/>
          </w:rPr>
          <w:t xml:space="preserve"> </w:t>
        </w:r>
      </w:ins>
      <w:r w:rsidRPr="00757BF2">
        <w:rPr>
          <w:rFonts w:ascii="Arial" w:hAnsi="Arial"/>
          <w:i/>
          <w:sz w:val="24"/>
        </w:rPr>
        <w:t>abundance.</w:t>
      </w:r>
      <w:r w:rsidRPr="00757BF2">
        <w:rPr>
          <w:rFonts w:ascii="Arial" w:hAnsi="Arial"/>
          <w:sz w:val="24"/>
        </w:rPr>
        <w:t xml:space="preserve"> </w:t>
      </w:r>
      <w:ins w:id="574" w:author="Author">
        <w:r w:rsidRPr="000D78E9">
          <w:rPr>
            <w:rFonts w:ascii="Arial" w:hAnsi="Arial" w:cs="Arial"/>
            <w:sz w:val="24"/>
            <w:szCs w:val="24"/>
          </w:rPr>
          <w:t xml:space="preserve"> </w:t>
        </w:r>
      </w:ins>
      <w:r w:rsidRPr="00757BF2">
        <w:rPr>
          <w:rFonts w:ascii="Arial" w:hAnsi="Arial"/>
          <w:sz w:val="24"/>
        </w:rPr>
        <w:t xml:space="preserve">Count all the individuals from the genus </w:t>
      </w:r>
      <w:proofErr w:type="spellStart"/>
      <w:r w:rsidRPr="00757BF2">
        <w:rPr>
          <w:rFonts w:ascii="Arial" w:hAnsi="Arial"/>
          <w:i/>
          <w:sz w:val="24"/>
        </w:rPr>
        <w:t>Hydropsyche</w:t>
      </w:r>
      <w:proofErr w:type="spellEnd"/>
      <w:r w:rsidRPr="00757BF2">
        <w:rPr>
          <w:rFonts w:ascii="Arial" w:hAnsi="Arial"/>
          <w:sz w:val="24"/>
        </w:rPr>
        <w:t xml:space="preserve"> in all replicate samplers from a site</w:t>
      </w:r>
      <w:del w:id="575" w:author="Author">
        <w:r w:rsidR="00E215B8">
          <w:delText>,</w:delText>
        </w:r>
      </w:del>
      <w:r w:rsidRPr="00757BF2">
        <w:rPr>
          <w:rFonts w:ascii="Arial" w:hAnsi="Arial"/>
          <w:sz w:val="24"/>
        </w:rPr>
        <w:t xml:space="preserve"> and divide by the number of replicates to yield </w:t>
      </w:r>
      <w:ins w:id="576" w:author="Author">
        <w:r w:rsidR="00743204">
          <w:rPr>
            <w:rFonts w:ascii="Arial" w:hAnsi="Arial" w:cs="Arial"/>
            <w:sz w:val="24"/>
            <w:szCs w:val="24"/>
          </w:rPr>
          <w:t xml:space="preserve">the </w:t>
        </w:r>
      </w:ins>
      <w:r w:rsidRPr="00757BF2">
        <w:rPr>
          <w:rFonts w:ascii="Arial" w:hAnsi="Arial"/>
          <w:sz w:val="24"/>
        </w:rPr>
        <w:t xml:space="preserve">mean number of </w:t>
      </w:r>
      <w:proofErr w:type="spellStart"/>
      <w:r w:rsidRPr="00757BF2">
        <w:rPr>
          <w:rFonts w:ascii="Arial" w:hAnsi="Arial"/>
          <w:i/>
          <w:sz w:val="24"/>
        </w:rPr>
        <w:t>Hydropsyche</w:t>
      </w:r>
      <w:proofErr w:type="spellEnd"/>
      <w:r w:rsidRPr="00757BF2">
        <w:rPr>
          <w:rFonts w:ascii="Arial" w:hAnsi="Arial"/>
          <w:sz w:val="24"/>
        </w:rPr>
        <w:t xml:space="preserve"> individuals per sampler.</w:t>
      </w:r>
    </w:p>
    <w:p w14:paraId="4F356FAE" w14:textId="77777777" w:rsidR="00935714" w:rsidRPr="00757BF2" w:rsidRDefault="00935714" w:rsidP="00757BF2">
      <w:pPr>
        <w:pStyle w:val="RulesParagraph"/>
        <w:jc w:val="left"/>
        <w:rPr>
          <w:rFonts w:ascii="Arial" w:hAnsi="Arial"/>
          <w:sz w:val="24"/>
        </w:rPr>
      </w:pPr>
    </w:p>
    <w:p w14:paraId="500A448C" w14:textId="77777777" w:rsidR="00935714" w:rsidRPr="00757BF2" w:rsidRDefault="00935714" w:rsidP="00757BF2">
      <w:pPr>
        <w:pStyle w:val="RulesParagraph"/>
        <w:jc w:val="left"/>
        <w:outlineLvl w:val="3"/>
        <w:rPr>
          <w:rFonts w:ascii="Arial" w:hAnsi="Arial"/>
          <w:sz w:val="24"/>
        </w:rPr>
      </w:pPr>
      <w:r w:rsidRPr="00757BF2">
        <w:rPr>
          <w:rFonts w:ascii="Arial" w:hAnsi="Arial"/>
          <w:sz w:val="24"/>
        </w:rPr>
        <w:t>(10</w:t>
      </w:r>
      <w:proofErr w:type="gramStart"/>
      <w:r w:rsidRPr="00757BF2">
        <w:rPr>
          <w:rFonts w:ascii="Arial" w:hAnsi="Arial"/>
          <w:sz w:val="24"/>
        </w:rPr>
        <w:t>)</w:t>
      </w:r>
      <w:r w:rsidRPr="00757BF2">
        <w:rPr>
          <w:rFonts w:ascii="Arial" w:hAnsi="Arial"/>
          <w:sz w:val="24"/>
        </w:rPr>
        <w:tab/>
      </w:r>
      <w:ins w:id="577" w:author="Author">
        <w:r w:rsidRPr="000D78E9">
          <w:rPr>
            <w:rFonts w:ascii="Arial" w:hAnsi="Arial" w:cs="Arial"/>
            <w:sz w:val="24"/>
            <w:szCs w:val="24"/>
          </w:rPr>
          <w:t xml:space="preserve"> </w:t>
        </w:r>
      </w:ins>
      <w:r w:rsidRPr="00757BF2">
        <w:rPr>
          <w:rFonts w:ascii="Arial" w:hAnsi="Arial"/>
          <w:i/>
          <w:sz w:val="24"/>
        </w:rPr>
        <w:t>Probability</w:t>
      </w:r>
      <w:proofErr w:type="gramEnd"/>
      <w:r w:rsidRPr="00757BF2">
        <w:rPr>
          <w:rFonts w:ascii="Arial" w:hAnsi="Arial"/>
          <w:i/>
          <w:sz w:val="24"/>
        </w:rPr>
        <w:t xml:space="preserve"> (A+B+C) from first stage model.</w:t>
      </w:r>
      <w:r w:rsidRPr="00757BF2">
        <w:rPr>
          <w:rFonts w:ascii="Arial" w:hAnsi="Arial"/>
          <w:sz w:val="24"/>
        </w:rPr>
        <w:t xml:space="preserve"> </w:t>
      </w:r>
      <w:ins w:id="578" w:author="Author">
        <w:r w:rsidRPr="000D78E9">
          <w:rPr>
            <w:rFonts w:ascii="Arial" w:hAnsi="Arial" w:cs="Arial"/>
            <w:sz w:val="24"/>
            <w:szCs w:val="24"/>
          </w:rPr>
          <w:t xml:space="preserve"> </w:t>
        </w:r>
      </w:ins>
      <w:r w:rsidRPr="00757BF2">
        <w:rPr>
          <w:rFonts w:ascii="Arial" w:hAnsi="Arial"/>
          <w:sz w:val="24"/>
        </w:rPr>
        <w:t>The sum of probabilities for Classes A, B, and C from first stage model.</w:t>
      </w:r>
    </w:p>
    <w:p w14:paraId="34F47CA3" w14:textId="77777777" w:rsidR="00935714" w:rsidRPr="00757BF2" w:rsidRDefault="00935714" w:rsidP="00757BF2">
      <w:pPr>
        <w:pStyle w:val="RulesParagraph"/>
        <w:jc w:val="left"/>
        <w:rPr>
          <w:rFonts w:ascii="Arial" w:hAnsi="Arial"/>
          <w:sz w:val="24"/>
        </w:rPr>
      </w:pPr>
    </w:p>
    <w:p w14:paraId="225E4186" w14:textId="79CF86A0" w:rsidR="00935714" w:rsidRPr="00757BF2" w:rsidRDefault="00935714" w:rsidP="00757BF2">
      <w:pPr>
        <w:pStyle w:val="RulesParagraph"/>
        <w:ind w:left="1078"/>
        <w:jc w:val="left"/>
        <w:outlineLvl w:val="3"/>
        <w:rPr>
          <w:rFonts w:ascii="Arial" w:hAnsi="Arial"/>
          <w:sz w:val="24"/>
        </w:rPr>
      </w:pPr>
      <w:r w:rsidRPr="00757BF2">
        <w:rPr>
          <w:rFonts w:ascii="Arial" w:hAnsi="Arial"/>
          <w:sz w:val="24"/>
        </w:rPr>
        <w:t>(11</w:t>
      </w:r>
      <w:proofErr w:type="gramStart"/>
      <w:r w:rsidRPr="00757BF2">
        <w:rPr>
          <w:rFonts w:ascii="Arial" w:hAnsi="Arial"/>
          <w:sz w:val="24"/>
        </w:rPr>
        <w:t>)</w:t>
      </w:r>
      <w:r w:rsidRPr="00757BF2">
        <w:rPr>
          <w:rFonts w:ascii="Arial" w:hAnsi="Arial"/>
          <w:sz w:val="24"/>
        </w:rPr>
        <w:tab/>
      </w:r>
      <w:ins w:id="579" w:author="Author">
        <w:r w:rsidRPr="000D78E9">
          <w:rPr>
            <w:rFonts w:ascii="Arial" w:hAnsi="Arial" w:cs="Arial"/>
            <w:sz w:val="24"/>
            <w:szCs w:val="24"/>
          </w:rPr>
          <w:t xml:space="preserve"> </w:t>
        </w:r>
      </w:ins>
      <w:proofErr w:type="spellStart"/>
      <w:r w:rsidRPr="00757BF2">
        <w:rPr>
          <w:rFonts w:ascii="Arial" w:hAnsi="Arial"/>
          <w:i/>
          <w:sz w:val="24"/>
        </w:rPr>
        <w:t>Cheumatopsyche</w:t>
      </w:r>
      <w:proofErr w:type="spellEnd"/>
      <w:proofErr w:type="gramEnd"/>
      <w:r w:rsidRPr="00757BF2">
        <w:rPr>
          <w:rFonts w:ascii="Arial" w:hAnsi="Arial"/>
          <w:i/>
          <w:sz w:val="24"/>
        </w:rPr>
        <w:t xml:space="preserve"> </w:t>
      </w:r>
      <w:proofErr w:type="gramStart"/>
      <w:ins w:id="580" w:author="Author">
        <w:r w:rsidR="00447F11" w:rsidRPr="000D78E9">
          <w:rPr>
            <w:rFonts w:ascii="Arial" w:hAnsi="Arial" w:cs="Arial"/>
            <w:i/>
            <w:sz w:val="24"/>
            <w:szCs w:val="24"/>
          </w:rPr>
          <w:t>mean</w:t>
        </w:r>
        <w:proofErr w:type="gramEnd"/>
        <w:r w:rsidR="00447F11" w:rsidRPr="000D78E9">
          <w:rPr>
            <w:rFonts w:ascii="Arial" w:hAnsi="Arial" w:cs="Arial"/>
            <w:i/>
            <w:sz w:val="24"/>
            <w:szCs w:val="24"/>
          </w:rPr>
          <w:t xml:space="preserve"> </w:t>
        </w:r>
      </w:ins>
      <w:r w:rsidRPr="00757BF2">
        <w:rPr>
          <w:rFonts w:ascii="Arial" w:hAnsi="Arial"/>
          <w:i/>
          <w:sz w:val="24"/>
        </w:rPr>
        <w:t>abundance.</w:t>
      </w:r>
      <w:ins w:id="581" w:author="Author">
        <w:r w:rsidRPr="000D78E9">
          <w:rPr>
            <w:rFonts w:ascii="Arial" w:hAnsi="Arial" w:cs="Arial"/>
            <w:sz w:val="24"/>
            <w:szCs w:val="24"/>
          </w:rPr>
          <w:t xml:space="preserve"> </w:t>
        </w:r>
      </w:ins>
      <w:r w:rsidRPr="00757BF2">
        <w:rPr>
          <w:rFonts w:ascii="Arial" w:hAnsi="Arial"/>
          <w:sz w:val="24"/>
        </w:rPr>
        <w:t xml:space="preserve"> Count all individuals from the genus </w:t>
      </w:r>
      <w:proofErr w:type="spellStart"/>
      <w:r w:rsidRPr="00757BF2">
        <w:rPr>
          <w:rFonts w:ascii="Arial" w:hAnsi="Arial"/>
          <w:i/>
          <w:sz w:val="24"/>
        </w:rPr>
        <w:t>Cheumatopsyche</w:t>
      </w:r>
      <w:proofErr w:type="spellEnd"/>
      <w:r w:rsidRPr="00757BF2">
        <w:rPr>
          <w:rFonts w:ascii="Arial" w:hAnsi="Arial"/>
          <w:sz w:val="24"/>
        </w:rPr>
        <w:t xml:space="preserve"> in all replicate samplers from one site and divide by the number of replicates to yield </w:t>
      </w:r>
      <w:ins w:id="582" w:author="Author">
        <w:r w:rsidR="00743204">
          <w:rPr>
            <w:rFonts w:ascii="Arial" w:hAnsi="Arial" w:cs="Arial"/>
            <w:sz w:val="24"/>
            <w:szCs w:val="24"/>
          </w:rPr>
          <w:t xml:space="preserve">the </w:t>
        </w:r>
      </w:ins>
      <w:r w:rsidRPr="00757BF2">
        <w:rPr>
          <w:rFonts w:ascii="Arial" w:hAnsi="Arial"/>
          <w:sz w:val="24"/>
        </w:rPr>
        <w:t xml:space="preserve">mean number of </w:t>
      </w:r>
      <w:proofErr w:type="spellStart"/>
      <w:r w:rsidRPr="00757BF2">
        <w:rPr>
          <w:rFonts w:ascii="Arial" w:hAnsi="Arial"/>
          <w:i/>
          <w:sz w:val="24"/>
        </w:rPr>
        <w:t>Cheumatopsyche</w:t>
      </w:r>
      <w:proofErr w:type="spellEnd"/>
      <w:r w:rsidRPr="00757BF2">
        <w:rPr>
          <w:rFonts w:ascii="Arial" w:hAnsi="Arial"/>
          <w:sz w:val="24"/>
        </w:rPr>
        <w:t xml:space="preserve"> individuals per sampler.</w:t>
      </w:r>
    </w:p>
    <w:p w14:paraId="15047006" w14:textId="77777777" w:rsidR="00935714" w:rsidRPr="00757BF2" w:rsidRDefault="00935714" w:rsidP="00757BF2">
      <w:pPr>
        <w:pStyle w:val="RulesParagraph"/>
        <w:ind w:hanging="358"/>
        <w:jc w:val="left"/>
        <w:rPr>
          <w:rFonts w:ascii="Arial" w:hAnsi="Arial"/>
          <w:sz w:val="24"/>
        </w:rPr>
      </w:pPr>
    </w:p>
    <w:p w14:paraId="664A4E73" w14:textId="3E84CCA7" w:rsidR="00935714" w:rsidRPr="00757BF2" w:rsidRDefault="00E215B8" w:rsidP="00757BF2">
      <w:pPr>
        <w:pStyle w:val="RulesParagraph"/>
        <w:jc w:val="left"/>
        <w:outlineLvl w:val="3"/>
        <w:rPr>
          <w:rFonts w:ascii="Arial" w:hAnsi="Arial"/>
          <w:sz w:val="24"/>
        </w:rPr>
      </w:pPr>
      <w:del w:id="583" w:author="Author">
        <w:r>
          <w:delText>(12)</w:delText>
        </w:r>
        <w:r>
          <w:tab/>
          <w:delText>EPT-</w:delText>
        </w:r>
      </w:del>
      <w:ins w:id="584" w:author="Author">
        <w:r w:rsidR="00935714" w:rsidRPr="000D78E9">
          <w:rPr>
            <w:rFonts w:ascii="Arial" w:hAnsi="Arial" w:cs="Arial"/>
            <w:sz w:val="24"/>
            <w:szCs w:val="24"/>
          </w:rPr>
          <w:t>(12</w:t>
        </w:r>
        <w:proofErr w:type="gramStart"/>
        <w:r w:rsidR="00935714" w:rsidRPr="000D78E9">
          <w:rPr>
            <w:rFonts w:ascii="Arial" w:hAnsi="Arial" w:cs="Arial"/>
            <w:sz w:val="24"/>
            <w:szCs w:val="24"/>
          </w:rPr>
          <w:t xml:space="preserve">) </w:t>
        </w:r>
        <w:r w:rsidR="00935714" w:rsidRPr="000D78E9">
          <w:rPr>
            <w:rFonts w:ascii="Arial" w:hAnsi="Arial" w:cs="Arial"/>
            <w:i/>
            <w:iCs/>
            <w:sz w:val="24"/>
            <w:szCs w:val="24"/>
          </w:rPr>
          <w:tab/>
        </w:r>
        <w:r w:rsidR="000307FA" w:rsidRPr="00644525">
          <w:rPr>
            <w:rFonts w:ascii="Arial" w:hAnsi="Arial" w:cs="Arial"/>
            <w:i/>
            <w:iCs/>
            <w:sz w:val="24"/>
            <w:szCs w:val="24"/>
          </w:rPr>
          <w:t>Ephemeroptera</w:t>
        </w:r>
        <w:proofErr w:type="gramEnd"/>
        <w:r w:rsidR="000307FA" w:rsidRPr="00644525">
          <w:rPr>
            <w:rFonts w:ascii="Arial" w:hAnsi="Arial" w:cs="Arial"/>
            <w:i/>
            <w:iCs/>
            <w:sz w:val="24"/>
            <w:szCs w:val="24"/>
          </w:rPr>
          <w:t xml:space="preserve">, Plecoptera, and Trichoptera (EPT) </w:t>
        </w:r>
        <w:r w:rsidR="007A6A80">
          <w:rPr>
            <w:rFonts w:ascii="Arial" w:hAnsi="Arial" w:cs="Arial"/>
            <w:i/>
            <w:iCs/>
            <w:sz w:val="24"/>
            <w:szCs w:val="24"/>
          </w:rPr>
          <w:t xml:space="preserve">to </w:t>
        </w:r>
      </w:ins>
      <w:r w:rsidR="000307FA" w:rsidRPr="00757BF2">
        <w:rPr>
          <w:rFonts w:ascii="Arial" w:hAnsi="Arial"/>
          <w:i/>
          <w:sz w:val="24"/>
        </w:rPr>
        <w:t xml:space="preserve">Diptera richness </w:t>
      </w:r>
      <w:r w:rsidR="007A6A80" w:rsidRPr="00757BF2">
        <w:rPr>
          <w:rFonts w:ascii="Arial" w:hAnsi="Arial"/>
          <w:i/>
          <w:sz w:val="24"/>
        </w:rPr>
        <w:t>ratio.</w:t>
      </w:r>
      <w:r w:rsidR="007A6A80" w:rsidRPr="00757BF2">
        <w:rPr>
          <w:rFonts w:ascii="Arial" w:hAnsi="Arial"/>
          <w:sz w:val="24"/>
        </w:rPr>
        <w:t xml:space="preserve"> Divide</w:t>
      </w:r>
      <w:r w:rsidR="00935714" w:rsidRPr="00757BF2">
        <w:rPr>
          <w:rFonts w:ascii="Arial" w:hAnsi="Arial"/>
          <w:sz w:val="24"/>
        </w:rPr>
        <w:t xml:space="preserve"> EPT generic richness (Variable 19) by the number of genera from the order Diptera, following </w:t>
      </w:r>
      <w:ins w:id="585" w:author="Author">
        <w:r w:rsidR="00743204">
          <w:rPr>
            <w:rFonts w:ascii="Arial" w:hAnsi="Arial" w:cs="Arial"/>
            <w:sz w:val="24"/>
            <w:szCs w:val="24"/>
          </w:rPr>
          <w:t xml:space="preserve">the </w:t>
        </w:r>
      </w:ins>
      <w:r w:rsidR="00935714" w:rsidRPr="00757BF2">
        <w:rPr>
          <w:rFonts w:ascii="Arial" w:hAnsi="Arial"/>
          <w:sz w:val="24"/>
        </w:rPr>
        <w:t>counting rules in Variable 2.</w:t>
      </w:r>
      <w:ins w:id="586" w:author="Author">
        <w:r w:rsidR="00935714" w:rsidRPr="000D78E9">
          <w:rPr>
            <w:rFonts w:ascii="Arial" w:hAnsi="Arial" w:cs="Arial"/>
            <w:sz w:val="24"/>
            <w:szCs w:val="24"/>
          </w:rPr>
          <w:t xml:space="preserve"> </w:t>
        </w:r>
      </w:ins>
      <w:r w:rsidR="00743204" w:rsidRPr="00757BF2">
        <w:rPr>
          <w:rFonts w:ascii="Arial" w:hAnsi="Arial"/>
          <w:sz w:val="24"/>
        </w:rPr>
        <w:t xml:space="preserve"> </w:t>
      </w:r>
      <w:r w:rsidR="00935714" w:rsidRPr="00757BF2">
        <w:rPr>
          <w:rFonts w:ascii="Arial" w:hAnsi="Arial"/>
          <w:sz w:val="24"/>
        </w:rPr>
        <w:t>If the number of genera of Diptera in the sample is 0, a value of 1 is assigned to the denominator.</w:t>
      </w:r>
    </w:p>
    <w:p w14:paraId="4BB07B6D" w14:textId="77777777" w:rsidR="00935714" w:rsidRPr="00757BF2" w:rsidRDefault="00935714" w:rsidP="00757BF2">
      <w:pPr>
        <w:pStyle w:val="RulesParagraph"/>
        <w:ind w:hanging="358"/>
        <w:jc w:val="left"/>
        <w:rPr>
          <w:rFonts w:ascii="Arial" w:hAnsi="Arial"/>
          <w:sz w:val="24"/>
        </w:rPr>
      </w:pPr>
    </w:p>
    <w:p w14:paraId="4C7BE2C8" w14:textId="4F7C57A3" w:rsidR="00935714" w:rsidRPr="00757BF2" w:rsidRDefault="00935714" w:rsidP="00757BF2">
      <w:pPr>
        <w:pStyle w:val="RulesParagraph"/>
        <w:jc w:val="left"/>
        <w:outlineLvl w:val="3"/>
        <w:rPr>
          <w:rFonts w:ascii="Arial" w:hAnsi="Arial"/>
          <w:sz w:val="24"/>
        </w:rPr>
      </w:pPr>
      <w:r w:rsidRPr="00757BF2">
        <w:rPr>
          <w:rFonts w:ascii="Arial" w:hAnsi="Arial"/>
          <w:sz w:val="24"/>
        </w:rPr>
        <w:t>(13</w:t>
      </w:r>
      <w:proofErr w:type="gramStart"/>
      <w:r w:rsidRPr="00757BF2">
        <w:rPr>
          <w:rFonts w:ascii="Arial" w:hAnsi="Arial"/>
          <w:sz w:val="24"/>
        </w:rPr>
        <w:t>)</w:t>
      </w:r>
      <w:r w:rsidRPr="00757BF2">
        <w:rPr>
          <w:rFonts w:ascii="Arial" w:hAnsi="Arial"/>
          <w:sz w:val="24"/>
        </w:rPr>
        <w:tab/>
      </w:r>
      <w:ins w:id="587" w:author="Author">
        <w:r w:rsidRPr="000D78E9">
          <w:rPr>
            <w:rFonts w:ascii="Arial" w:hAnsi="Arial" w:cs="Arial"/>
            <w:sz w:val="24"/>
            <w:szCs w:val="24"/>
          </w:rPr>
          <w:t xml:space="preserve"> </w:t>
        </w:r>
      </w:ins>
      <w:r w:rsidRPr="00757BF2">
        <w:rPr>
          <w:rFonts w:ascii="Arial" w:hAnsi="Arial"/>
          <w:i/>
          <w:sz w:val="24"/>
        </w:rPr>
        <w:t>Relative</w:t>
      </w:r>
      <w:proofErr w:type="gramEnd"/>
      <w:r w:rsidRPr="00757BF2">
        <w:rPr>
          <w:rFonts w:ascii="Arial" w:hAnsi="Arial"/>
          <w:i/>
          <w:sz w:val="24"/>
        </w:rPr>
        <w:t xml:space="preserve"> Oligochaeta abundance.</w:t>
      </w:r>
      <w:r w:rsidRPr="00757BF2">
        <w:rPr>
          <w:rFonts w:ascii="Arial" w:hAnsi="Arial"/>
          <w:sz w:val="24"/>
        </w:rPr>
        <w:t xml:space="preserve"> </w:t>
      </w:r>
      <w:ins w:id="588" w:author="Author">
        <w:r w:rsidRPr="000D78E9">
          <w:rPr>
            <w:rFonts w:ascii="Arial" w:hAnsi="Arial" w:cs="Arial"/>
            <w:sz w:val="24"/>
            <w:szCs w:val="24"/>
          </w:rPr>
          <w:t xml:space="preserve"> </w:t>
        </w:r>
      </w:ins>
      <w:r w:rsidRPr="00757BF2">
        <w:rPr>
          <w:rFonts w:ascii="Arial" w:hAnsi="Arial"/>
          <w:sz w:val="24"/>
        </w:rPr>
        <w:t>Calculate the mean number of individuals of the class Oligochaeta, following</w:t>
      </w:r>
      <w:r w:rsidR="00E829CC" w:rsidRPr="00757BF2">
        <w:rPr>
          <w:rFonts w:ascii="Arial" w:hAnsi="Arial"/>
          <w:sz w:val="24"/>
        </w:rPr>
        <w:t xml:space="preserve"> </w:t>
      </w:r>
      <w:ins w:id="589" w:author="Author">
        <w:r w:rsidR="00E829CC">
          <w:rPr>
            <w:rFonts w:ascii="Arial" w:hAnsi="Arial" w:cs="Arial"/>
            <w:sz w:val="24"/>
            <w:szCs w:val="24"/>
          </w:rPr>
          <w:t>the</w:t>
        </w:r>
        <w:r w:rsidRPr="000D78E9">
          <w:rPr>
            <w:rFonts w:ascii="Arial" w:hAnsi="Arial" w:cs="Arial"/>
            <w:sz w:val="24"/>
            <w:szCs w:val="24"/>
          </w:rPr>
          <w:t xml:space="preserve"> </w:t>
        </w:r>
      </w:ins>
      <w:r w:rsidRPr="00757BF2">
        <w:rPr>
          <w:rFonts w:ascii="Arial" w:hAnsi="Arial"/>
          <w:sz w:val="24"/>
        </w:rPr>
        <w:t>counting rules in Variable 4, and divide by total abundance (Variable 1).</w:t>
      </w:r>
      <w:ins w:id="590" w:author="Author">
        <w:r w:rsidRPr="000D78E9">
          <w:rPr>
            <w:rFonts w:ascii="Arial" w:hAnsi="Arial" w:cs="Arial"/>
            <w:sz w:val="24"/>
            <w:szCs w:val="24"/>
          </w:rPr>
          <w:t xml:space="preserve">  </w:t>
        </w:r>
      </w:ins>
    </w:p>
    <w:p w14:paraId="47B7F8DC" w14:textId="77777777" w:rsidR="00935714" w:rsidRPr="00757BF2" w:rsidRDefault="00935714" w:rsidP="00757BF2">
      <w:pPr>
        <w:pStyle w:val="RulesParagraph"/>
        <w:jc w:val="left"/>
        <w:rPr>
          <w:rFonts w:ascii="Arial" w:hAnsi="Arial"/>
          <w:sz w:val="24"/>
        </w:rPr>
      </w:pPr>
    </w:p>
    <w:p w14:paraId="77D2E077" w14:textId="77777777" w:rsidR="00935714" w:rsidRPr="00757BF2" w:rsidRDefault="00935714" w:rsidP="00757BF2">
      <w:pPr>
        <w:pStyle w:val="RulesParagraph"/>
        <w:jc w:val="left"/>
        <w:outlineLvl w:val="3"/>
        <w:rPr>
          <w:rFonts w:ascii="Arial" w:hAnsi="Arial"/>
          <w:sz w:val="24"/>
        </w:rPr>
      </w:pPr>
      <w:r w:rsidRPr="00757BF2">
        <w:rPr>
          <w:rFonts w:ascii="Arial" w:hAnsi="Arial"/>
          <w:sz w:val="24"/>
        </w:rPr>
        <w:t>(14</w:t>
      </w:r>
      <w:proofErr w:type="gramStart"/>
      <w:r w:rsidRPr="00757BF2">
        <w:rPr>
          <w:rFonts w:ascii="Arial" w:hAnsi="Arial"/>
          <w:sz w:val="24"/>
        </w:rPr>
        <w:t>)</w:t>
      </w:r>
      <w:ins w:id="591" w:author="Author">
        <w:r w:rsidRPr="000D78E9">
          <w:rPr>
            <w:rFonts w:ascii="Arial" w:hAnsi="Arial" w:cs="Arial"/>
            <w:sz w:val="24"/>
            <w:szCs w:val="24"/>
          </w:rPr>
          <w:t xml:space="preserve"> </w:t>
        </w:r>
      </w:ins>
      <w:r w:rsidRPr="00757BF2">
        <w:rPr>
          <w:rFonts w:ascii="Arial" w:hAnsi="Arial"/>
          <w:i/>
          <w:sz w:val="24"/>
        </w:rPr>
        <w:tab/>
        <w:t>Probability</w:t>
      </w:r>
      <w:proofErr w:type="gramEnd"/>
      <w:r w:rsidRPr="00757BF2">
        <w:rPr>
          <w:rFonts w:ascii="Arial" w:hAnsi="Arial"/>
          <w:i/>
          <w:sz w:val="24"/>
        </w:rPr>
        <w:t xml:space="preserve"> (A+B) from first stage model.</w:t>
      </w:r>
      <w:r w:rsidRPr="00757BF2">
        <w:rPr>
          <w:rFonts w:ascii="Arial" w:hAnsi="Arial"/>
          <w:sz w:val="24"/>
        </w:rPr>
        <w:t xml:space="preserve"> </w:t>
      </w:r>
      <w:ins w:id="592" w:author="Author">
        <w:r w:rsidRPr="000D78E9">
          <w:rPr>
            <w:rFonts w:ascii="Arial" w:hAnsi="Arial" w:cs="Arial"/>
            <w:sz w:val="24"/>
            <w:szCs w:val="24"/>
          </w:rPr>
          <w:t xml:space="preserve"> </w:t>
        </w:r>
      </w:ins>
      <w:r w:rsidRPr="00757BF2">
        <w:rPr>
          <w:rFonts w:ascii="Arial" w:hAnsi="Arial"/>
          <w:sz w:val="24"/>
        </w:rPr>
        <w:t>The sum of probabilities for Classes A and B from first stage model.</w:t>
      </w:r>
    </w:p>
    <w:p w14:paraId="6FFA3F8C" w14:textId="77777777" w:rsidR="00935714" w:rsidRPr="00757BF2" w:rsidRDefault="00935714" w:rsidP="00757BF2">
      <w:pPr>
        <w:pStyle w:val="RulesParagraph"/>
        <w:jc w:val="left"/>
        <w:rPr>
          <w:rFonts w:ascii="Arial" w:hAnsi="Arial"/>
          <w:sz w:val="24"/>
        </w:rPr>
      </w:pPr>
    </w:p>
    <w:p w14:paraId="6E64C3AF" w14:textId="696C7A35" w:rsidR="00935714" w:rsidRPr="00757BF2" w:rsidRDefault="00935714" w:rsidP="00757BF2">
      <w:pPr>
        <w:pStyle w:val="RulesParagraph"/>
        <w:jc w:val="left"/>
        <w:outlineLvl w:val="3"/>
        <w:rPr>
          <w:rFonts w:ascii="Arial" w:hAnsi="Arial"/>
          <w:sz w:val="24"/>
        </w:rPr>
      </w:pPr>
      <w:r w:rsidRPr="00757BF2">
        <w:rPr>
          <w:rFonts w:ascii="Arial" w:hAnsi="Arial"/>
          <w:sz w:val="24"/>
        </w:rPr>
        <w:t>(15</w:t>
      </w:r>
      <w:proofErr w:type="gramStart"/>
      <w:r w:rsidRPr="00757BF2">
        <w:rPr>
          <w:rFonts w:ascii="Arial" w:hAnsi="Arial"/>
          <w:sz w:val="24"/>
        </w:rPr>
        <w:t>)</w:t>
      </w:r>
      <w:r w:rsidRPr="00757BF2">
        <w:rPr>
          <w:rFonts w:ascii="Arial" w:hAnsi="Arial"/>
          <w:sz w:val="24"/>
        </w:rPr>
        <w:tab/>
      </w:r>
      <w:ins w:id="593" w:author="Author">
        <w:r w:rsidRPr="000D78E9">
          <w:rPr>
            <w:rFonts w:ascii="Arial" w:hAnsi="Arial" w:cs="Arial"/>
            <w:sz w:val="24"/>
            <w:szCs w:val="24"/>
          </w:rPr>
          <w:t xml:space="preserve"> </w:t>
        </w:r>
      </w:ins>
      <w:proofErr w:type="spellStart"/>
      <w:r w:rsidRPr="00757BF2">
        <w:rPr>
          <w:rFonts w:ascii="Arial" w:hAnsi="Arial"/>
          <w:i/>
          <w:sz w:val="24"/>
        </w:rPr>
        <w:t>Perlidae</w:t>
      </w:r>
      <w:proofErr w:type="spellEnd"/>
      <w:proofErr w:type="gramEnd"/>
      <w:r w:rsidRPr="00757BF2">
        <w:rPr>
          <w:rFonts w:ascii="Arial" w:hAnsi="Arial"/>
          <w:i/>
          <w:sz w:val="24"/>
        </w:rPr>
        <w:t xml:space="preserve"> </w:t>
      </w:r>
      <w:proofErr w:type="gramStart"/>
      <w:r w:rsidRPr="00757BF2">
        <w:rPr>
          <w:rFonts w:ascii="Arial" w:hAnsi="Arial"/>
          <w:i/>
          <w:sz w:val="24"/>
        </w:rPr>
        <w:t>mean</w:t>
      </w:r>
      <w:proofErr w:type="gramEnd"/>
      <w:r w:rsidRPr="00757BF2">
        <w:rPr>
          <w:rFonts w:ascii="Arial" w:hAnsi="Arial"/>
          <w:i/>
          <w:sz w:val="24"/>
        </w:rPr>
        <w:t xml:space="preserve"> abundance.</w:t>
      </w:r>
      <w:r w:rsidRPr="00757BF2">
        <w:rPr>
          <w:rFonts w:ascii="Arial" w:hAnsi="Arial"/>
          <w:sz w:val="24"/>
        </w:rPr>
        <w:t xml:space="preserve"> </w:t>
      </w:r>
      <w:ins w:id="594" w:author="Author">
        <w:r w:rsidRPr="000D78E9">
          <w:rPr>
            <w:rFonts w:ascii="Arial" w:hAnsi="Arial" w:cs="Arial"/>
            <w:sz w:val="24"/>
            <w:szCs w:val="24"/>
          </w:rPr>
          <w:t xml:space="preserve"> </w:t>
        </w:r>
      </w:ins>
      <w:r w:rsidRPr="00757BF2">
        <w:rPr>
          <w:rFonts w:ascii="Arial" w:hAnsi="Arial"/>
          <w:sz w:val="24"/>
        </w:rPr>
        <w:t xml:space="preserve">Count all individuals from the family </w:t>
      </w:r>
      <w:proofErr w:type="spellStart"/>
      <w:r w:rsidRPr="00757BF2">
        <w:rPr>
          <w:rFonts w:ascii="Arial" w:hAnsi="Arial"/>
          <w:sz w:val="24"/>
        </w:rPr>
        <w:t>Perlidae</w:t>
      </w:r>
      <w:proofErr w:type="spellEnd"/>
      <w:r w:rsidRPr="00757BF2">
        <w:rPr>
          <w:rFonts w:ascii="Arial" w:hAnsi="Arial"/>
          <w:sz w:val="24"/>
        </w:rPr>
        <w:t xml:space="preserve"> </w:t>
      </w:r>
      <w:del w:id="595" w:author="Author">
        <w:r w:rsidR="00E215B8">
          <w:delText xml:space="preserve">(Section 3(E)) </w:delText>
        </w:r>
      </w:del>
      <w:r w:rsidRPr="00757BF2">
        <w:rPr>
          <w:rFonts w:ascii="Arial" w:hAnsi="Arial"/>
          <w:sz w:val="24"/>
        </w:rPr>
        <w:t xml:space="preserve">in all replicate samplers from one site and divide by the number of replicates to yield </w:t>
      </w:r>
      <w:ins w:id="596" w:author="Author">
        <w:r w:rsidR="00E829CC">
          <w:rPr>
            <w:rFonts w:ascii="Arial" w:hAnsi="Arial" w:cs="Arial"/>
            <w:sz w:val="24"/>
            <w:szCs w:val="24"/>
          </w:rPr>
          <w:t xml:space="preserve">the </w:t>
        </w:r>
      </w:ins>
      <w:r w:rsidRPr="00757BF2">
        <w:rPr>
          <w:rFonts w:ascii="Arial" w:hAnsi="Arial"/>
          <w:sz w:val="24"/>
        </w:rPr>
        <w:t xml:space="preserve">mean number of </w:t>
      </w:r>
      <w:proofErr w:type="spellStart"/>
      <w:r w:rsidRPr="00757BF2">
        <w:rPr>
          <w:rFonts w:ascii="Arial" w:hAnsi="Arial"/>
          <w:sz w:val="24"/>
        </w:rPr>
        <w:t>Perlidae</w:t>
      </w:r>
      <w:proofErr w:type="spellEnd"/>
      <w:r w:rsidRPr="00757BF2">
        <w:rPr>
          <w:rFonts w:ascii="Arial" w:hAnsi="Arial"/>
          <w:sz w:val="24"/>
        </w:rPr>
        <w:t xml:space="preserve"> per sampler.</w:t>
      </w:r>
    </w:p>
    <w:p w14:paraId="2AB40B15" w14:textId="77777777" w:rsidR="00935714" w:rsidRPr="00757BF2" w:rsidRDefault="00935714" w:rsidP="00757BF2">
      <w:pPr>
        <w:pStyle w:val="RulesParagraph"/>
        <w:jc w:val="left"/>
        <w:rPr>
          <w:rFonts w:ascii="Arial" w:hAnsi="Arial"/>
          <w:sz w:val="24"/>
        </w:rPr>
      </w:pPr>
    </w:p>
    <w:p w14:paraId="5819FDDE" w14:textId="2C6E898D" w:rsidR="00935714" w:rsidRPr="00757BF2" w:rsidRDefault="00935714" w:rsidP="00757BF2">
      <w:pPr>
        <w:pStyle w:val="RulesParagraph"/>
        <w:jc w:val="left"/>
        <w:outlineLvl w:val="3"/>
        <w:rPr>
          <w:rFonts w:ascii="Arial" w:hAnsi="Arial"/>
          <w:sz w:val="24"/>
        </w:rPr>
      </w:pPr>
      <w:r w:rsidRPr="00757BF2">
        <w:rPr>
          <w:rFonts w:ascii="Arial" w:hAnsi="Arial"/>
          <w:sz w:val="24"/>
        </w:rPr>
        <w:t>(16</w:t>
      </w:r>
      <w:proofErr w:type="gramStart"/>
      <w:r w:rsidRPr="00757BF2">
        <w:rPr>
          <w:rFonts w:ascii="Arial" w:hAnsi="Arial"/>
          <w:sz w:val="24"/>
        </w:rPr>
        <w:t>)</w:t>
      </w:r>
      <w:r w:rsidRPr="00757BF2">
        <w:rPr>
          <w:rFonts w:ascii="Arial" w:hAnsi="Arial"/>
          <w:sz w:val="24"/>
        </w:rPr>
        <w:tab/>
      </w:r>
      <w:ins w:id="597" w:author="Author">
        <w:r w:rsidRPr="000D78E9">
          <w:rPr>
            <w:rFonts w:ascii="Arial" w:hAnsi="Arial" w:cs="Arial"/>
            <w:sz w:val="24"/>
            <w:szCs w:val="24"/>
          </w:rPr>
          <w:t xml:space="preserve"> </w:t>
        </w:r>
      </w:ins>
      <w:proofErr w:type="spellStart"/>
      <w:r w:rsidRPr="00757BF2">
        <w:rPr>
          <w:rFonts w:ascii="Arial" w:hAnsi="Arial"/>
          <w:i/>
          <w:sz w:val="24"/>
        </w:rPr>
        <w:t>Tanypodinae</w:t>
      </w:r>
      <w:proofErr w:type="spellEnd"/>
      <w:proofErr w:type="gramEnd"/>
      <w:r w:rsidRPr="00757BF2">
        <w:rPr>
          <w:rFonts w:ascii="Arial" w:hAnsi="Arial"/>
          <w:i/>
          <w:sz w:val="24"/>
        </w:rPr>
        <w:t xml:space="preserve"> </w:t>
      </w:r>
      <w:proofErr w:type="gramStart"/>
      <w:r w:rsidRPr="00757BF2">
        <w:rPr>
          <w:rFonts w:ascii="Arial" w:hAnsi="Arial"/>
          <w:i/>
          <w:sz w:val="24"/>
        </w:rPr>
        <w:t>mean</w:t>
      </w:r>
      <w:proofErr w:type="gramEnd"/>
      <w:r w:rsidRPr="00757BF2">
        <w:rPr>
          <w:rFonts w:ascii="Arial" w:hAnsi="Arial"/>
          <w:i/>
          <w:sz w:val="24"/>
        </w:rPr>
        <w:t xml:space="preserve"> abundance.</w:t>
      </w:r>
      <w:r w:rsidRPr="00757BF2">
        <w:rPr>
          <w:rFonts w:ascii="Arial" w:hAnsi="Arial"/>
          <w:sz w:val="24"/>
        </w:rPr>
        <w:t xml:space="preserve"> </w:t>
      </w:r>
      <w:ins w:id="598" w:author="Author">
        <w:r w:rsidRPr="000D78E9">
          <w:rPr>
            <w:rFonts w:ascii="Arial" w:hAnsi="Arial" w:cs="Arial"/>
            <w:sz w:val="24"/>
            <w:szCs w:val="24"/>
          </w:rPr>
          <w:t xml:space="preserve"> </w:t>
        </w:r>
      </w:ins>
      <w:r w:rsidRPr="00757BF2">
        <w:rPr>
          <w:rFonts w:ascii="Arial" w:hAnsi="Arial"/>
          <w:sz w:val="24"/>
        </w:rPr>
        <w:t xml:space="preserve">Count all individuals from the subfamily </w:t>
      </w:r>
      <w:proofErr w:type="spellStart"/>
      <w:r w:rsidRPr="00757BF2">
        <w:rPr>
          <w:rFonts w:ascii="Arial" w:hAnsi="Arial"/>
          <w:sz w:val="24"/>
        </w:rPr>
        <w:t>Tanypodinae</w:t>
      </w:r>
      <w:proofErr w:type="spellEnd"/>
      <w:r w:rsidRPr="00757BF2">
        <w:rPr>
          <w:rFonts w:ascii="Arial" w:hAnsi="Arial"/>
          <w:sz w:val="24"/>
        </w:rPr>
        <w:t xml:space="preserve"> </w:t>
      </w:r>
      <w:del w:id="599" w:author="Author">
        <w:r w:rsidR="00E215B8">
          <w:delText xml:space="preserve">(Section 3(E)) </w:delText>
        </w:r>
      </w:del>
      <w:r w:rsidRPr="00757BF2">
        <w:rPr>
          <w:rFonts w:ascii="Arial" w:hAnsi="Arial"/>
          <w:sz w:val="24"/>
        </w:rPr>
        <w:t xml:space="preserve">in all replicate samplers from one site and divide by the number of replicates to yield </w:t>
      </w:r>
      <w:ins w:id="600" w:author="Author">
        <w:r w:rsidR="00E829CC">
          <w:rPr>
            <w:rFonts w:ascii="Arial" w:hAnsi="Arial" w:cs="Arial"/>
            <w:sz w:val="24"/>
            <w:szCs w:val="24"/>
          </w:rPr>
          <w:t xml:space="preserve">the </w:t>
        </w:r>
      </w:ins>
      <w:r w:rsidRPr="00757BF2">
        <w:rPr>
          <w:rFonts w:ascii="Arial" w:hAnsi="Arial"/>
          <w:sz w:val="24"/>
        </w:rPr>
        <w:t xml:space="preserve">mean number of </w:t>
      </w:r>
      <w:proofErr w:type="spellStart"/>
      <w:r w:rsidRPr="00757BF2">
        <w:rPr>
          <w:rFonts w:ascii="Arial" w:hAnsi="Arial"/>
          <w:sz w:val="24"/>
        </w:rPr>
        <w:t>Tanypodinae</w:t>
      </w:r>
      <w:proofErr w:type="spellEnd"/>
      <w:r w:rsidRPr="00757BF2">
        <w:rPr>
          <w:rFonts w:ascii="Arial" w:hAnsi="Arial"/>
          <w:sz w:val="24"/>
        </w:rPr>
        <w:t xml:space="preserve"> per sampler.</w:t>
      </w:r>
    </w:p>
    <w:p w14:paraId="782D144C" w14:textId="77777777" w:rsidR="00935714" w:rsidRPr="00757BF2" w:rsidRDefault="00935714" w:rsidP="00757BF2">
      <w:pPr>
        <w:pStyle w:val="RulesParagraph"/>
        <w:jc w:val="left"/>
        <w:rPr>
          <w:rFonts w:ascii="Arial" w:hAnsi="Arial"/>
          <w:sz w:val="24"/>
        </w:rPr>
      </w:pPr>
    </w:p>
    <w:p w14:paraId="7470A1F7" w14:textId="680CD9BC" w:rsidR="00935714" w:rsidRPr="00757BF2" w:rsidRDefault="00935714" w:rsidP="00757BF2">
      <w:pPr>
        <w:pStyle w:val="RulesParagraph"/>
        <w:jc w:val="left"/>
        <w:outlineLvl w:val="3"/>
        <w:rPr>
          <w:rFonts w:ascii="Arial" w:hAnsi="Arial"/>
          <w:sz w:val="24"/>
        </w:rPr>
      </w:pPr>
      <w:r w:rsidRPr="00757BF2">
        <w:rPr>
          <w:rFonts w:ascii="Arial" w:hAnsi="Arial"/>
          <w:sz w:val="24"/>
        </w:rPr>
        <w:t>(17</w:t>
      </w:r>
      <w:proofErr w:type="gramStart"/>
      <w:r w:rsidRPr="00757BF2">
        <w:rPr>
          <w:rFonts w:ascii="Arial" w:hAnsi="Arial"/>
          <w:sz w:val="24"/>
        </w:rPr>
        <w:t>)</w:t>
      </w:r>
      <w:r w:rsidRPr="00757BF2">
        <w:rPr>
          <w:rFonts w:ascii="Arial" w:hAnsi="Arial"/>
          <w:sz w:val="24"/>
        </w:rPr>
        <w:tab/>
      </w:r>
      <w:ins w:id="601" w:author="Author">
        <w:r w:rsidRPr="000D78E9">
          <w:rPr>
            <w:rFonts w:ascii="Arial" w:hAnsi="Arial" w:cs="Arial"/>
            <w:sz w:val="24"/>
            <w:szCs w:val="24"/>
          </w:rPr>
          <w:t xml:space="preserve"> </w:t>
        </w:r>
      </w:ins>
      <w:proofErr w:type="spellStart"/>
      <w:r w:rsidRPr="00757BF2">
        <w:rPr>
          <w:rFonts w:ascii="Arial" w:hAnsi="Arial"/>
          <w:i/>
          <w:sz w:val="24"/>
        </w:rPr>
        <w:t>Chironomini</w:t>
      </w:r>
      <w:proofErr w:type="spellEnd"/>
      <w:proofErr w:type="gramEnd"/>
      <w:r w:rsidRPr="00757BF2">
        <w:rPr>
          <w:rFonts w:ascii="Arial" w:hAnsi="Arial"/>
          <w:i/>
          <w:sz w:val="24"/>
        </w:rPr>
        <w:t xml:space="preserve"> </w:t>
      </w:r>
      <w:proofErr w:type="gramStart"/>
      <w:r w:rsidRPr="00757BF2">
        <w:rPr>
          <w:rFonts w:ascii="Arial" w:hAnsi="Arial"/>
          <w:i/>
          <w:sz w:val="24"/>
        </w:rPr>
        <w:t>mean</w:t>
      </w:r>
      <w:proofErr w:type="gramEnd"/>
      <w:r w:rsidRPr="00757BF2">
        <w:rPr>
          <w:rFonts w:ascii="Arial" w:hAnsi="Arial"/>
          <w:i/>
          <w:sz w:val="24"/>
        </w:rPr>
        <w:t xml:space="preserve"> abundance.</w:t>
      </w:r>
      <w:r w:rsidRPr="00757BF2">
        <w:rPr>
          <w:rFonts w:ascii="Arial" w:hAnsi="Arial"/>
          <w:sz w:val="24"/>
        </w:rPr>
        <w:t xml:space="preserve"> </w:t>
      </w:r>
      <w:ins w:id="602" w:author="Author">
        <w:r w:rsidRPr="000D78E9">
          <w:rPr>
            <w:rFonts w:ascii="Arial" w:hAnsi="Arial" w:cs="Arial"/>
            <w:sz w:val="24"/>
            <w:szCs w:val="24"/>
          </w:rPr>
          <w:t xml:space="preserve"> </w:t>
        </w:r>
      </w:ins>
      <w:r w:rsidRPr="00757BF2">
        <w:rPr>
          <w:rFonts w:ascii="Arial" w:hAnsi="Arial"/>
          <w:sz w:val="24"/>
        </w:rPr>
        <w:t xml:space="preserve">Count all individuals from the tribe </w:t>
      </w:r>
      <w:proofErr w:type="spellStart"/>
      <w:r w:rsidRPr="00757BF2">
        <w:rPr>
          <w:rFonts w:ascii="Arial" w:hAnsi="Arial"/>
          <w:sz w:val="24"/>
        </w:rPr>
        <w:t>Chironomini</w:t>
      </w:r>
      <w:proofErr w:type="spellEnd"/>
      <w:r w:rsidRPr="00757BF2">
        <w:rPr>
          <w:rFonts w:ascii="Arial" w:hAnsi="Arial"/>
          <w:sz w:val="24"/>
        </w:rPr>
        <w:t xml:space="preserve"> </w:t>
      </w:r>
      <w:del w:id="603" w:author="Author">
        <w:r w:rsidR="00E215B8">
          <w:delText xml:space="preserve">(Section 3(E)) </w:delText>
        </w:r>
      </w:del>
      <w:r w:rsidRPr="00757BF2">
        <w:rPr>
          <w:rFonts w:ascii="Arial" w:hAnsi="Arial"/>
          <w:sz w:val="24"/>
        </w:rPr>
        <w:t xml:space="preserve">in all replicate samplers from one site and divide by the number of replicates to yield </w:t>
      </w:r>
      <w:ins w:id="604" w:author="Author">
        <w:r w:rsidR="003C21C5">
          <w:rPr>
            <w:rFonts w:ascii="Arial" w:hAnsi="Arial" w:cs="Arial"/>
            <w:sz w:val="24"/>
            <w:szCs w:val="24"/>
          </w:rPr>
          <w:t xml:space="preserve">the </w:t>
        </w:r>
      </w:ins>
      <w:r w:rsidRPr="00757BF2">
        <w:rPr>
          <w:rFonts w:ascii="Arial" w:hAnsi="Arial"/>
          <w:sz w:val="24"/>
        </w:rPr>
        <w:t xml:space="preserve">mean number of </w:t>
      </w:r>
      <w:proofErr w:type="spellStart"/>
      <w:r w:rsidRPr="00757BF2">
        <w:rPr>
          <w:rFonts w:ascii="Arial" w:hAnsi="Arial"/>
          <w:sz w:val="24"/>
        </w:rPr>
        <w:t>Chironomini</w:t>
      </w:r>
      <w:proofErr w:type="spellEnd"/>
      <w:r w:rsidRPr="00757BF2">
        <w:rPr>
          <w:rFonts w:ascii="Arial" w:hAnsi="Arial"/>
          <w:sz w:val="24"/>
        </w:rPr>
        <w:t xml:space="preserve"> per sampler.</w:t>
      </w:r>
    </w:p>
    <w:p w14:paraId="20027266" w14:textId="77777777" w:rsidR="00935714" w:rsidRPr="00757BF2" w:rsidRDefault="00935714" w:rsidP="00757BF2">
      <w:pPr>
        <w:pStyle w:val="RulesParagraph"/>
        <w:jc w:val="left"/>
        <w:rPr>
          <w:rFonts w:ascii="Arial" w:hAnsi="Arial"/>
          <w:sz w:val="24"/>
        </w:rPr>
      </w:pPr>
    </w:p>
    <w:p w14:paraId="18EB7BAA" w14:textId="77777777" w:rsidR="00935714" w:rsidRPr="00757BF2" w:rsidRDefault="00935714" w:rsidP="00757BF2">
      <w:pPr>
        <w:pStyle w:val="RulesParagraph"/>
        <w:jc w:val="left"/>
        <w:outlineLvl w:val="3"/>
        <w:rPr>
          <w:rFonts w:ascii="Arial" w:hAnsi="Arial"/>
          <w:sz w:val="24"/>
        </w:rPr>
      </w:pPr>
      <w:r w:rsidRPr="00757BF2">
        <w:rPr>
          <w:rFonts w:ascii="Arial" w:hAnsi="Arial"/>
          <w:sz w:val="24"/>
        </w:rPr>
        <w:t>(18</w:t>
      </w:r>
      <w:proofErr w:type="gramStart"/>
      <w:r w:rsidRPr="00757BF2">
        <w:rPr>
          <w:rFonts w:ascii="Arial" w:hAnsi="Arial"/>
          <w:sz w:val="24"/>
        </w:rPr>
        <w:t>)</w:t>
      </w:r>
      <w:r w:rsidRPr="00757BF2">
        <w:rPr>
          <w:rFonts w:ascii="Arial" w:hAnsi="Arial"/>
          <w:sz w:val="24"/>
        </w:rPr>
        <w:tab/>
      </w:r>
      <w:ins w:id="605" w:author="Author">
        <w:r w:rsidRPr="000D78E9">
          <w:rPr>
            <w:rFonts w:ascii="Arial" w:hAnsi="Arial" w:cs="Arial"/>
            <w:sz w:val="24"/>
            <w:szCs w:val="24"/>
          </w:rPr>
          <w:t xml:space="preserve"> </w:t>
        </w:r>
      </w:ins>
      <w:r w:rsidRPr="00757BF2">
        <w:rPr>
          <w:rFonts w:ascii="Arial" w:hAnsi="Arial"/>
          <w:i/>
          <w:sz w:val="24"/>
        </w:rPr>
        <w:t>Relative</w:t>
      </w:r>
      <w:proofErr w:type="gramEnd"/>
      <w:r w:rsidRPr="00757BF2">
        <w:rPr>
          <w:rFonts w:ascii="Arial" w:hAnsi="Arial"/>
          <w:i/>
          <w:sz w:val="24"/>
        </w:rPr>
        <w:t xml:space="preserve"> Ephemeroptera abundance.</w:t>
      </w:r>
      <w:r w:rsidRPr="00757BF2">
        <w:rPr>
          <w:rFonts w:ascii="Arial" w:hAnsi="Arial"/>
          <w:sz w:val="24"/>
        </w:rPr>
        <w:t xml:space="preserve"> </w:t>
      </w:r>
      <w:ins w:id="606" w:author="Author">
        <w:r w:rsidRPr="000D78E9">
          <w:rPr>
            <w:rFonts w:ascii="Arial" w:hAnsi="Arial" w:cs="Arial"/>
            <w:sz w:val="24"/>
            <w:szCs w:val="24"/>
          </w:rPr>
          <w:t xml:space="preserve"> </w:t>
        </w:r>
      </w:ins>
      <w:r w:rsidRPr="00757BF2">
        <w:rPr>
          <w:rFonts w:ascii="Arial" w:hAnsi="Arial"/>
          <w:sz w:val="24"/>
        </w:rPr>
        <w:t xml:space="preserve">Variable 4 </w:t>
      </w:r>
      <w:proofErr w:type="gramStart"/>
      <w:r w:rsidRPr="00757BF2">
        <w:rPr>
          <w:rFonts w:ascii="Arial" w:hAnsi="Arial"/>
          <w:sz w:val="24"/>
        </w:rPr>
        <w:t>divided</w:t>
      </w:r>
      <w:proofErr w:type="gramEnd"/>
      <w:r w:rsidRPr="00757BF2">
        <w:rPr>
          <w:rFonts w:ascii="Arial" w:hAnsi="Arial"/>
          <w:sz w:val="24"/>
        </w:rPr>
        <w:t xml:space="preserve"> by Variable 1.</w:t>
      </w:r>
    </w:p>
    <w:p w14:paraId="1CF3DC9C" w14:textId="77777777" w:rsidR="00935714" w:rsidRPr="00757BF2" w:rsidRDefault="00935714" w:rsidP="00757BF2">
      <w:pPr>
        <w:pStyle w:val="RulesParagraph"/>
        <w:jc w:val="left"/>
        <w:rPr>
          <w:rFonts w:ascii="Arial" w:hAnsi="Arial"/>
          <w:sz w:val="24"/>
        </w:rPr>
      </w:pPr>
    </w:p>
    <w:p w14:paraId="52631AD2" w14:textId="7110AA59" w:rsidR="00935714" w:rsidRPr="00757BF2" w:rsidRDefault="00935714" w:rsidP="00757BF2">
      <w:pPr>
        <w:pStyle w:val="RulesParagraph"/>
        <w:jc w:val="left"/>
        <w:outlineLvl w:val="3"/>
        <w:rPr>
          <w:rFonts w:ascii="Arial" w:hAnsi="Arial"/>
          <w:sz w:val="24"/>
        </w:rPr>
      </w:pPr>
      <w:r w:rsidRPr="00757BF2">
        <w:rPr>
          <w:rFonts w:ascii="Arial" w:hAnsi="Arial"/>
          <w:sz w:val="24"/>
        </w:rPr>
        <w:t>(19</w:t>
      </w:r>
      <w:proofErr w:type="gramStart"/>
      <w:r w:rsidRPr="00757BF2">
        <w:rPr>
          <w:rFonts w:ascii="Arial" w:hAnsi="Arial"/>
          <w:sz w:val="24"/>
        </w:rPr>
        <w:t>)</w:t>
      </w:r>
      <w:ins w:id="607" w:author="Author">
        <w:r w:rsidRPr="000D78E9">
          <w:rPr>
            <w:rFonts w:ascii="Arial" w:hAnsi="Arial" w:cs="Arial"/>
            <w:sz w:val="24"/>
            <w:szCs w:val="24"/>
          </w:rPr>
          <w:t xml:space="preserve"> </w:t>
        </w:r>
      </w:ins>
      <w:r w:rsidRPr="00757BF2">
        <w:rPr>
          <w:rFonts w:ascii="Arial" w:hAnsi="Arial"/>
          <w:i/>
          <w:sz w:val="24"/>
        </w:rPr>
        <w:tab/>
        <w:t>EPT</w:t>
      </w:r>
      <w:proofErr w:type="gramEnd"/>
      <w:r w:rsidRPr="00757BF2">
        <w:rPr>
          <w:rFonts w:ascii="Arial" w:hAnsi="Arial"/>
          <w:i/>
          <w:sz w:val="24"/>
        </w:rPr>
        <w:t xml:space="preserve"> generic richness.</w:t>
      </w:r>
      <w:r w:rsidRPr="00757BF2">
        <w:rPr>
          <w:rFonts w:ascii="Arial" w:hAnsi="Arial"/>
          <w:sz w:val="24"/>
        </w:rPr>
        <w:t xml:space="preserve"> </w:t>
      </w:r>
      <w:ins w:id="608" w:author="Author">
        <w:r w:rsidRPr="000D78E9">
          <w:rPr>
            <w:rFonts w:ascii="Arial" w:hAnsi="Arial" w:cs="Arial"/>
            <w:sz w:val="24"/>
            <w:szCs w:val="24"/>
          </w:rPr>
          <w:t xml:space="preserve"> </w:t>
        </w:r>
      </w:ins>
      <w:r w:rsidRPr="00757BF2">
        <w:rPr>
          <w:rFonts w:ascii="Arial" w:hAnsi="Arial"/>
          <w:sz w:val="24"/>
        </w:rPr>
        <w:t xml:space="preserve">Count the number of different genera from the </w:t>
      </w:r>
      <w:del w:id="609" w:author="Author">
        <w:r w:rsidR="00E215B8">
          <w:delText>order</w:delText>
        </w:r>
      </w:del>
      <w:ins w:id="610" w:author="Author">
        <w:r w:rsidRPr="000D78E9">
          <w:rPr>
            <w:rFonts w:ascii="Arial" w:hAnsi="Arial" w:cs="Arial"/>
            <w:sz w:val="24"/>
            <w:szCs w:val="24"/>
          </w:rPr>
          <w:t>order</w:t>
        </w:r>
        <w:r w:rsidR="007A6A80">
          <w:rPr>
            <w:rFonts w:ascii="Arial" w:hAnsi="Arial" w:cs="Arial"/>
            <w:sz w:val="24"/>
            <w:szCs w:val="24"/>
          </w:rPr>
          <w:t>s</w:t>
        </w:r>
      </w:ins>
      <w:r w:rsidRPr="00757BF2">
        <w:rPr>
          <w:rFonts w:ascii="Arial" w:hAnsi="Arial"/>
          <w:sz w:val="24"/>
        </w:rPr>
        <w:t xml:space="preserve"> Ephemeroptera</w:t>
      </w:r>
      <w:del w:id="611" w:author="Author">
        <w:r w:rsidR="00E215B8">
          <w:delText xml:space="preserve"> (E),</w:delText>
        </w:r>
      </w:del>
      <w:ins w:id="612" w:author="Author">
        <w:r w:rsidRPr="000D78E9">
          <w:rPr>
            <w:rFonts w:ascii="Arial" w:hAnsi="Arial" w:cs="Arial"/>
            <w:sz w:val="24"/>
            <w:szCs w:val="24"/>
          </w:rPr>
          <w:t>,</w:t>
        </w:r>
      </w:ins>
      <w:r w:rsidRPr="00757BF2">
        <w:rPr>
          <w:rFonts w:ascii="Arial" w:hAnsi="Arial"/>
          <w:sz w:val="24"/>
        </w:rPr>
        <w:t xml:space="preserve"> Plecoptera</w:t>
      </w:r>
      <w:del w:id="613" w:author="Author">
        <w:r w:rsidR="00E215B8">
          <w:delText xml:space="preserve"> (P),</w:delText>
        </w:r>
      </w:del>
      <w:ins w:id="614" w:author="Author">
        <w:r w:rsidRPr="000D78E9">
          <w:rPr>
            <w:rFonts w:ascii="Arial" w:hAnsi="Arial" w:cs="Arial"/>
            <w:sz w:val="24"/>
            <w:szCs w:val="24"/>
          </w:rPr>
          <w:t>,</w:t>
        </w:r>
      </w:ins>
      <w:r w:rsidRPr="00757BF2">
        <w:rPr>
          <w:rFonts w:ascii="Arial" w:hAnsi="Arial"/>
          <w:sz w:val="24"/>
        </w:rPr>
        <w:t xml:space="preserve"> and Trichoptera </w:t>
      </w:r>
      <w:del w:id="615" w:author="Author">
        <w:r w:rsidR="00E215B8">
          <w:delText xml:space="preserve">(T) </w:delText>
        </w:r>
      </w:del>
      <w:r w:rsidRPr="00757BF2">
        <w:rPr>
          <w:rFonts w:ascii="Arial" w:hAnsi="Arial"/>
          <w:sz w:val="24"/>
        </w:rPr>
        <w:t xml:space="preserve">in all replicate samplers, according to </w:t>
      </w:r>
      <w:ins w:id="616" w:author="Author">
        <w:r w:rsidR="003C21C5">
          <w:rPr>
            <w:rFonts w:ascii="Arial" w:hAnsi="Arial" w:cs="Arial"/>
            <w:sz w:val="24"/>
            <w:szCs w:val="24"/>
          </w:rPr>
          <w:t xml:space="preserve">the </w:t>
        </w:r>
      </w:ins>
      <w:r w:rsidRPr="00757BF2">
        <w:rPr>
          <w:rFonts w:ascii="Arial" w:hAnsi="Arial"/>
          <w:sz w:val="24"/>
        </w:rPr>
        <w:t>counting rules in Variable 2</w:t>
      </w:r>
      <w:del w:id="617" w:author="Author">
        <w:r w:rsidR="00E215B8">
          <w:delText>, generic richness</w:delText>
        </w:r>
      </w:del>
      <w:r w:rsidR="003C21C5" w:rsidRPr="00757BF2">
        <w:rPr>
          <w:rFonts w:ascii="Arial" w:hAnsi="Arial"/>
          <w:sz w:val="24"/>
        </w:rPr>
        <w:t>.</w:t>
      </w:r>
    </w:p>
    <w:p w14:paraId="3F08D570" w14:textId="77777777" w:rsidR="00935714" w:rsidRPr="00757BF2" w:rsidRDefault="00935714" w:rsidP="00757BF2">
      <w:pPr>
        <w:pStyle w:val="RulesParagraph"/>
        <w:jc w:val="left"/>
        <w:rPr>
          <w:rFonts w:ascii="Arial" w:hAnsi="Arial"/>
          <w:sz w:val="24"/>
        </w:rPr>
      </w:pPr>
    </w:p>
    <w:p w14:paraId="50F0F9C9" w14:textId="3B4EE18B" w:rsidR="00935714" w:rsidRPr="00757BF2" w:rsidRDefault="00935714" w:rsidP="00757BF2">
      <w:pPr>
        <w:pStyle w:val="RulesParagraph"/>
        <w:jc w:val="left"/>
        <w:outlineLvl w:val="3"/>
        <w:rPr>
          <w:rFonts w:ascii="Arial" w:hAnsi="Arial"/>
          <w:sz w:val="24"/>
        </w:rPr>
      </w:pPr>
      <w:r w:rsidRPr="00757BF2">
        <w:rPr>
          <w:rFonts w:ascii="Arial" w:hAnsi="Arial"/>
          <w:sz w:val="24"/>
        </w:rPr>
        <w:t>(20</w:t>
      </w:r>
      <w:proofErr w:type="gramStart"/>
      <w:r w:rsidRPr="00757BF2">
        <w:rPr>
          <w:rFonts w:ascii="Arial" w:hAnsi="Arial"/>
          <w:sz w:val="24"/>
        </w:rPr>
        <w:t>)</w:t>
      </w:r>
      <w:r w:rsidRPr="00757BF2">
        <w:rPr>
          <w:rFonts w:ascii="Arial" w:hAnsi="Arial"/>
          <w:sz w:val="24"/>
        </w:rPr>
        <w:tab/>
      </w:r>
      <w:ins w:id="618" w:author="Author">
        <w:r w:rsidRPr="000D78E9">
          <w:rPr>
            <w:rFonts w:ascii="Arial" w:hAnsi="Arial" w:cs="Arial"/>
            <w:sz w:val="24"/>
            <w:szCs w:val="24"/>
          </w:rPr>
          <w:t xml:space="preserve"> </w:t>
        </w:r>
        <w:bookmarkStart w:id="619" w:name="_Hlk181275337"/>
        <w:r w:rsidR="000D457E" w:rsidRPr="000D78E9">
          <w:rPr>
            <w:rFonts w:ascii="Arial" w:hAnsi="Arial" w:cs="Arial"/>
            <w:sz w:val="24"/>
            <w:szCs w:val="24"/>
          </w:rPr>
          <w:t>[</w:t>
        </w:r>
      </w:ins>
      <w:proofErr w:type="gramEnd"/>
      <w:r w:rsidRPr="00757BF2">
        <w:rPr>
          <w:rFonts w:ascii="Arial" w:hAnsi="Arial"/>
          <w:sz w:val="24"/>
        </w:rPr>
        <w:t>Variable reserved</w:t>
      </w:r>
      <w:del w:id="620" w:author="Author">
        <w:r w:rsidR="00E215B8">
          <w:delText>.</w:delText>
        </w:r>
      </w:del>
      <w:ins w:id="621" w:author="Author">
        <w:r w:rsidRPr="000D78E9">
          <w:rPr>
            <w:rFonts w:ascii="Arial" w:hAnsi="Arial" w:cs="Arial"/>
            <w:sz w:val="24"/>
            <w:szCs w:val="24"/>
          </w:rPr>
          <w:t>.</w:t>
        </w:r>
        <w:r w:rsidR="000D457E" w:rsidRPr="000D78E9">
          <w:rPr>
            <w:rFonts w:ascii="Arial" w:hAnsi="Arial" w:cs="Arial"/>
            <w:sz w:val="24"/>
            <w:szCs w:val="24"/>
          </w:rPr>
          <w:t>]</w:t>
        </w:r>
      </w:ins>
      <w:bookmarkEnd w:id="619"/>
    </w:p>
    <w:p w14:paraId="47AB7487" w14:textId="77777777" w:rsidR="00935714" w:rsidRPr="00757BF2" w:rsidRDefault="00935714" w:rsidP="00757BF2">
      <w:pPr>
        <w:pStyle w:val="RulesParagraph"/>
        <w:jc w:val="left"/>
        <w:rPr>
          <w:rFonts w:ascii="Arial" w:hAnsi="Arial"/>
          <w:sz w:val="24"/>
        </w:rPr>
      </w:pPr>
    </w:p>
    <w:p w14:paraId="17A23716" w14:textId="77777777" w:rsidR="00935714" w:rsidRPr="00757BF2" w:rsidRDefault="00935714" w:rsidP="00757BF2">
      <w:pPr>
        <w:pStyle w:val="RulesParagraph"/>
        <w:jc w:val="left"/>
        <w:outlineLvl w:val="3"/>
        <w:rPr>
          <w:rFonts w:ascii="Arial" w:hAnsi="Arial"/>
          <w:sz w:val="24"/>
        </w:rPr>
      </w:pPr>
      <w:r w:rsidRPr="00757BF2">
        <w:rPr>
          <w:rFonts w:ascii="Arial" w:hAnsi="Arial"/>
          <w:sz w:val="24"/>
        </w:rPr>
        <w:t>(21</w:t>
      </w:r>
      <w:proofErr w:type="gramStart"/>
      <w:r w:rsidRPr="00757BF2">
        <w:rPr>
          <w:rFonts w:ascii="Arial" w:hAnsi="Arial"/>
          <w:sz w:val="24"/>
        </w:rPr>
        <w:t>)</w:t>
      </w:r>
      <w:r w:rsidRPr="00757BF2">
        <w:rPr>
          <w:rFonts w:ascii="Arial" w:hAnsi="Arial"/>
          <w:sz w:val="24"/>
        </w:rPr>
        <w:tab/>
      </w:r>
      <w:ins w:id="622" w:author="Author">
        <w:r w:rsidRPr="000D78E9">
          <w:rPr>
            <w:rFonts w:ascii="Arial" w:hAnsi="Arial" w:cs="Arial"/>
            <w:sz w:val="24"/>
            <w:szCs w:val="24"/>
          </w:rPr>
          <w:t xml:space="preserve"> </w:t>
        </w:r>
      </w:ins>
      <w:r w:rsidRPr="00757BF2">
        <w:rPr>
          <w:rFonts w:ascii="Arial" w:hAnsi="Arial"/>
          <w:i/>
          <w:sz w:val="24"/>
        </w:rPr>
        <w:t>Sum</w:t>
      </w:r>
      <w:proofErr w:type="gramEnd"/>
      <w:r w:rsidRPr="00757BF2">
        <w:rPr>
          <w:rFonts w:ascii="Arial" w:hAnsi="Arial"/>
          <w:i/>
          <w:sz w:val="24"/>
        </w:rPr>
        <w:t xml:space="preserve"> of mean abundance of </w:t>
      </w:r>
      <w:proofErr w:type="spellStart"/>
      <w:r w:rsidRPr="00757BF2">
        <w:rPr>
          <w:rFonts w:ascii="Arial" w:hAnsi="Arial"/>
          <w:i/>
          <w:sz w:val="24"/>
        </w:rPr>
        <w:t>Dicrotendipes</w:t>
      </w:r>
      <w:proofErr w:type="spellEnd"/>
      <w:r w:rsidRPr="00757BF2">
        <w:rPr>
          <w:rFonts w:ascii="Arial" w:hAnsi="Arial"/>
          <w:sz w:val="24"/>
        </w:rPr>
        <w:t xml:space="preserve"> &amp; </w:t>
      </w:r>
      <w:proofErr w:type="spellStart"/>
      <w:r w:rsidRPr="00757BF2">
        <w:rPr>
          <w:rFonts w:ascii="Arial" w:hAnsi="Arial"/>
          <w:i/>
          <w:sz w:val="24"/>
        </w:rPr>
        <w:t>Micropsectra</w:t>
      </w:r>
      <w:proofErr w:type="spellEnd"/>
      <w:r w:rsidRPr="00757BF2">
        <w:rPr>
          <w:rFonts w:ascii="Arial" w:hAnsi="Arial"/>
          <w:sz w:val="24"/>
        </w:rPr>
        <w:t xml:space="preserve"> &amp; </w:t>
      </w:r>
      <w:proofErr w:type="spellStart"/>
      <w:r w:rsidRPr="00757BF2">
        <w:rPr>
          <w:rFonts w:ascii="Arial" w:hAnsi="Arial"/>
          <w:i/>
          <w:sz w:val="24"/>
        </w:rPr>
        <w:t>Parachironomus</w:t>
      </w:r>
      <w:proofErr w:type="spellEnd"/>
      <w:r w:rsidRPr="00757BF2">
        <w:rPr>
          <w:rFonts w:ascii="Arial" w:hAnsi="Arial"/>
          <w:sz w:val="24"/>
        </w:rPr>
        <w:t xml:space="preserve"> &amp; </w:t>
      </w:r>
      <w:proofErr w:type="spellStart"/>
      <w:r w:rsidRPr="00757BF2">
        <w:rPr>
          <w:rFonts w:ascii="Arial" w:hAnsi="Arial"/>
          <w:i/>
          <w:sz w:val="24"/>
        </w:rPr>
        <w:t>Helobdella</w:t>
      </w:r>
      <w:proofErr w:type="spellEnd"/>
      <w:r w:rsidRPr="00757BF2">
        <w:rPr>
          <w:rFonts w:ascii="Arial" w:hAnsi="Arial"/>
          <w:i/>
          <w:sz w:val="24"/>
        </w:rPr>
        <w:t>.</w:t>
      </w:r>
      <w:ins w:id="623" w:author="Author">
        <w:r w:rsidRPr="000D78E9">
          <w:rPr>
            <w:rFonts w:ascii="Arial" w:hAnsi="Arial" w:cs="Arial"/>
            <w:i/>
            <w:sz w:val="24"/>
            <w:szCs w:val="24"/>
          </w:rPr>
          <w:t xml:space="preserve"> </w:t>
        </w:r>
      </w:ins>
      <w:r w:rsidRPr="00757BF2">
        <w:rPr>
          <w:rFonts w:ascii="Arial" w:hAnsi="Arial"/>
          <w:i/>
          <w:sz w:val="24"/>
        </w:rPr>
        <w:t xml:space="preserve"> </w:t>
      </w:r>
      <w:r w:rsidRPr="00757BF2">
        <w:rPr>
          <w:rFonts w:ascii="Arial" w:hAnsi="Arial"/>
          <w:sz w:val="24"/>
        </w:rPr>
        <w:t>Sum the abundance of the 4 genera and divide by the number of replicates (as performed in Variable 4).</w:t>
      </w:r>
    </w:p>
    <w:p w14:paraId="45280AE1" w14:textId="77777777" w:rsidR="00935714" w:rsidRPr="00757BF2" w:rsidRDefault="00935714" w:rsidP="00757BF2">
      <w:pPr>
        <w:pStyle w:val="RulesParagraph"/>
        <w:jc w:val="left"/>
        <w:rPr>
          <w:rFonts w:ascii="Arial" w:hAnsi="Arial"/>
          <w:sz w:val="24"/>
        </w:rPr>
      </w:pPr>
    </w:p>
    <w:p w14:paraId="2C3622F2" w14:textId="77777777" w:rsidR="00935714" w:rsidRPr="00757BF2" w:rsidRDefault="00935714" w:rsidP="00757BF2">
      <w:pPr>
        <w:pStyle w:val="RulesParagraph"/>
        <w:jc w:val="left"/>
        <w:outlineLvl w:val="3"/>
        <w:rPr>
          <w:rFonts w:ascii="Arial" w:hAnsi="Arial"/>
          <w:b/>
          <w:sz w:val="24"/>
        </w:rPr>
      </w:pPr>
      <w:r w:rsidRPr="00757BF2">
        <w:rPr>
          <w:rFonts w:ascii="Arial" w:hAnsi="Arial"/>
          <w:sz w:val="24"/>
        </w:rPr>
        <w:t>(22</w:t>
      </w:r>
      <w:proofErr w:type="gramStart"/>
      <w:r w:rsidRPr="00757BF2">
        <w:rPr>
          <w:rFonts w:ascii="Arial" w:hAnsi="Arial"/>
          <w:sz w:val="24"/>
        </w:rPr>
        <w:t>)</w:t>
      </w:r>
      <w:r w:rsidRPr="00757BF2">
        <w:rPr>
          <w:rFonts w:ascii="Arial" w:hAnsi="Arial"/>
          <w:sz w:val="24"/>
        </w:rPr>
        <w:tab/>
      </w:r>
      <w:ins w:id="624" w:author="Author">
        <w:r w:rsidRPr="000D78E9">
          <w:rPr>
            <w:rFonts w:ascii="Arial" w:hAnsi="Arial" w:cs="Arial"/>
            <w:sz w:val="24"/>
            <w:szCs w:val="24"/>
          </w:rPr>
          <w:t xml:space="preserve"> </w:t>
        </w:r>
      </w:ins>
      <w:r w:rsidRPr="00757BF2">
        <w:rPr>
          <w:rFonts w:ascii="Arial" w:hAnsi="Arial"/>
          <w:i/>
          <w:sz w:val="24"/>
        </w:rPr>
        <w:t>Probability</w:t>
      </w:r>
      <w:proofErr w:type="gramEnd"/>
      <w:r w:rsidRPr="00757BF2">
        <w:rPr>
          <w:rFonts w:ascii="Arial" w:hAnsi="Arial"/>
          <w:i/>
          <w:sz w:val="24"/>
        </w:rPr>
        <w:t xml:space="preserve"> of Class A from first stage model.</w:t>
      </w:r>
      <w:ins w:id="625" w:author="Author">
        <w:r w:rsidRPr="000D78E9">
          <w:rPr>
            <w:rFonts w:ascii="Arial" w:hAnsi="Arial" w:cs="Arial"/>
            <w:b/>
            <w:bCs/>
            <w:sz w:val="24"/>
            <w:szCs w:val="24"/>
          </w:rPr>
          <w:t xml:space="preserve">  </w:t>
        </w:r>
      </w:ins>
    </w:p>
    <w:p w14:paraId="33E76326" w14:textId="77777777" w:rsidR="00935714" w:rsidRPr="00757BF2" w:rsidRDefault="00935714" w:rsidP="003C6FFD">
      <w:pPr>
        <w:pStyle w:val="RulesParagraph"/>
        <w:jc w:val="left"/>
        <w:rPr>
          <w:rFonts w:ascii="Arial" w:hAnsi="Arial"/>
          <w:sz w:val="24"/>
        </w:rPr>
      </w:pPr>
    </w:p>
    <w:p w14:paraId="4ED37C59" w14:textId="0BEBC6EA" w:rsidR="00935714" w:rsidRPr="00757BF2" w:rsidRDefault="00935714" w:rsidP="00757BF2">
      <w:pPr>
        <w:pStyle w:val="RulesParagraph"/>
        <w:jc w:val="left"/>
        <w:outlineLvl w:val="3"/>
        <w:rPr>
          <w:rFonts w:ascii="Arial" w:hAnsi="Arial"/>
          <w:sz w:val="24"/>
        </w:rPr>
      </w:pPr>
      <w:r w:rsidRPr="00757BF2">
        <w:rPr>
          <w:rFonts w:ascii="Arial" w:hAnsi="Arial"/>
          <w:sz w:val="24"/>
        </w:rPr>
        <w:lastRenderedPageBreak/>
        <w:t>(23</w:t>
      </w:r>
      <w:proofErr w:type="gramStart"/>
      <w:r w:rsidRPr="00757BF2">
        <w:rPr>
          <w:rFonts w:ascii="Arial" w:hAnsi="Arial"/>
          <w:sz w:val="24"/>
        </w:rPr>
        <w:t>)</w:t>
      </w:r>
      <w:r w:rsidRPr="00757BF2">
        <w:rPr>
          <w:rFonts w:ascii="Arial" w:hAnsi="Arial"/>
          <w:sz w:val="24"/>
        </w:rPr>
        <w:tab/>
      </w:r>
      <w:ins w:id="626" w:author="Author">
        <w:r w:rsidRPr="000D78E9">
          <w:rPr>
            <w:rFonts w:ascii="Arial" w:hAnsi="Arial" w:cs="Arial"/>
            <w:sz w:val="24"/>
            <w:szCs w:val="24"/>
          </w:rPr>
          <w:t xml:space="preserve"> </w:t>
        </w:r>
      </w:ins>
      <w:r w:rsidRPr="00757BF2">
        <w:rPr>
          <w:rFonts w:ascii="Arial" w:hAnsi="Arial"/>
          <w:i/>
          <w:sz w:val="24"/>
        </w:rPr>
        <w:t>Relative</w:t>
      </w:r>
      <w:proofErr w:type="gramEnd"/>
      <w:r w:rsidRPr="00757BF2">
        <w:rPr>
          <w:rFonts w:ascii="Arial" w:hAnsi="Arial"/>
          <w:i/>
          <w:sz w:val="24"/>
        </w:rPr>
        <w:t xml:space="preserve"> </w:t>
      </w:r>
      <w:ins w:id="627" w:author="Author">
        <w:r w:rsidR="00346CB6" w:rsidRPr="000D78E9">
          <w:rPr>
            <w:rFonts w:ascii="Arial" w:hAnsi="Arial" w:cs="Arial"/>
            <w:i/>
            <w:iCs/>
            <w:sz w:val="24"/>
            <w:szCs w:val="24"/>
          </w:rPr>
          <w:t xml:space="preserve">generic </w:t>
        </w:r>
      </w:ins>
      <w:r w:rsidRPr="00757BF2">
        <w:rPr>
          <w:rFonts w:ascii="Arial" w:hAnsi="Arial"/>
          <w:i/>
          <w:sz w:val="24"/>
        </w:rPr>
        <w:t>Plecoptera richness.</w:t>
      </w:r>
      <w:r w:rsidRPr="00757BF2">
        <w:rPr>
          <w:rFonts w:ascii="Arial" w:hAnsi="Arial"/>
          <w:sz w:val="24"/>
        </w:rPr>
        <w:t xml:space="preserve"> </w:t>
      </w:r>
      <w:ins w:id="628" w:author="Author">
        <w:r w:rsidRPr="000D78E9">
          <w:rPr>
            <w:rFonts w:ascii="Arial" w:hAnsi="Arial" w:cs="Arial"/>
            <w:sz w:val="24"/>
            <w:szCs w:val="24"/>
          </w:rPr>
          <w:t xml:space="preserve"> </w:t>
        </w:r>
      </w:ins>
      <w:r w:rsidRPr="00757BF2">
        <w:rPr>
          <w:rFonts w:ascii="Arial" w:hAnsi="Arial"/>
          <w:sz w:val="24"/>
        </w:rPr>
        <w:t xml:space="preserve">Count number of genera of Order Plecoptera, following </w:t>
      </w:r>
      <w:ins w:id="629" w:author="Author">
        <w:r w:rsidR="00B62383">
          <w:rPr>
            <w:rFonts w:ascii="Arial" w:hAnsi="Arial" w:cs="Arial"/>
            <w:sz w:val="24"/>
            <w:szCs w:val="24"/>
          </w:rPr>
          <w:t xml:space="preserve">the </w:t>
        </w:r>
      </w:ins>
      <w:r w:rsidRPr="00757BF2">
        <w:rPr>
          <w:rFonts w:ascii="Arial" w:hAnsi="Arial"/>
          <w:sz w:val="24"/>
        </w:rPr>
        <w:t xml:space="preserve">counting rules in Variable 2, and </w:t>
      </w:r>
      <w:proofErr w:type="gramStart"/>
      <w:r w:rsidRPr="00757BF2">
        <w:rPr>
          <w:rFonts w:ascii="Arial" w:hAnsi="Arial"/>
          <w:sz w:val="24"/>
        </w:rPr>
        <w:t>divide</w:t>
      </w:r>
      <w:proofErr w:type="gramEnd"/>
      <w:r w:rsidRPr="00757BF2">
        <w:rPr>
          <w:rFonts w:ascii="Arial" w:hAnsi="Arial"/>
          <w:sz w:val="24"/>
        </w:rPr>
        <w:t xml:space="preserve"> by generic richness (Variable 2).</w:t>
      </w:r>
    </w:p>
    <w:p w14:paraId="2256507B" w14:textId="77777777" w:rsidR="00935714" w:rsidRPr="00757BF2" w:rsidRDefault="00935714" w:rsidP="00757BF2">
      <w:pPr>
        <w:pStyle w:val="RulesParagraph"/>
        <w:jc w:val="left"/>
        <w:rPr>
          <w:rFonts w:ascii="Arial" w:hAnsi="Arial"/>
          <w:sz w:val="24"/>
        </w:rPr>
      </w:pPr>
    </w:p>
    <w:p w14:paraId="645A329B" w14:textId="4F68CA21" w:rsidR="00935714" w:rsidRPr="00757BF2" w:rsidRDefault="00935714" w:rsidP="00757BF2">
      <w:pPr>
        <w:pStyle w:val="RulesParagraph"/>
        <w:jc w:val="left"/>
        <w:outlineLvl w:val="3"/>
        <w:rPr>
          <w:rFonts w:ascii="Arial" w:hAnsi="Arial"/>
          <w:b/>
          <w:sz w:val="24"/>
        </w:rPr>
      </w:pPr>
      <w:r w:rsidRPr="00757BF2">
        <w:rPr>
          <w:rFonts w:ascii="Arial" w:hAnsi="Arial"/>
          <w:sz w:val="24"/>
        </w:rPr>
        <w:t>(24</w:t>
      </w:r>
      <w:proofErr w:type="gramStart"/>
      <w:r w:rsidRPr="00757BF2">
        <w:rPr>
          <w:rFonts w:ascii="Arial" w:hAnsi="Arial"/>
          <w:sz w:val="24"/>
        </w:rPr>
        <w:t>)</w:t>
      </w:r>
      <w:r w:rsidRPr="00757BF2">
        <w:rPr>
          <w:rFonts w:ascii="Arial" w:hAnsi="Arial"/>
          <w:sz w:val="24"/>
        </w:rPr>
        <w:tab/>
      </w:r>
      <w:ins w:id="630" w:author="Author">
        <w:r w:rsidRPr="000D78E9">
          <w:rPr>
            <w:rFonts w:ascii="Arial" w:hAnsi="Arial" w:cs="Arial"/>
            <w:sz w:val="24"/>
            <w:szCs w:val="24"/>
          </w:rPr>
          <w:t xml:space="preserve"> </w:t>
        </w:r>
        <w:r w:rsidR="000D457E" w:rsidRPr="000D78E9">
          <w:rPr>
            <w:rFonts w:ascii="Arial" w:hAnsi="Arial" w:cs="Arial"/>
            <w:sz w:val="24"/>
            <w:szCs w:val="24"/>
          </w:rPr>
          <w:t>[</w:t>
        </w:r>
      </w:ins>
      <w:proofErr w:type="gramEnd"/>
      <w:r w:rsidR="000D457E" w:rsidRPr="00757BF2">
        <w:rPr>
          <w:rFonts w:ascii="Arial" w:hAnsi="Arial"/>
          <w:sz w:val="24"/>
        </w:rPr>
        <w:t>Variable reserved</w:t>
      </w:r>
      <w:del w:id="631" w:author="Author">
        <w:r w:rsidR="00E215B8">
          <w:delText>.</w:delText>
        </w:r>
      </w:del>
      <w:ins w:id="632" w:author="Author">
        <w:r w:rsidR="000D457E" w:rsidRPr="000D78E9">
          <w:rPr>
            <w:rFonts w:ascii="Arial" w:hAnsi="Arial" w:cs="Arial"/>
            <w:sz w:val="24"/>
            <w:szCs w:val="24"/>
          </w:rPr>
          <w:t>.]</w:t>
        </w:r>
      </w:ins>
    </w:p>
    <w:p w14:paraId="73545FCA" w14:textId="77777777" w:rsidR="00935714" w:rsidRPr="00757BF2" w:rsidRDefault="00935714" w:rsidP="00757BF2">
      <w:pPr>
        <w:pStyle w:val="RulesParagraph"/>
        <w:jc w:val="left"/>
        <w:rPr>
          <w:rFonts w:ascii="Arial" w:hAnsi="Arial"/>
          <w:sz w:val="24"/>
        </w:rPr>
      </w:pPr>
    </w:p>
    <w:p w14:paraId="06EBAF6A" w14:textId="77777777" w:rsidR="00935714" w:rsidRPr="00757BF2" w:rsidRDefault="00935714" w:rsidP="00757BF2">
      <w:pPr>
        <w:pStyle w:val="RulesParagraph"/>
        <w:jc w:val="left"/>
        <w:outlineLvl w:val="3"/>
        <w:rPr>
          <w:rFonts w:ascii="Arial" w:hAnsi="Arial"/>
          <w:sz w:val="24"/>
        </w:rPr>
      </w:pPr>
      <w:r w:rsidRPr="00757BF2">
        <w:rPr>
          <w:rFonts w:ascii="Arial" w:hAnsi="Arial"/>
          <w:sz w:val="24"/>
        </w:rPr>
        <w:t>(25</w:t>
      </w:r>
      <w:proofErr w:type="gramStart"/>
      <w:r w:rsidRPr="00757BF2">
        <w:rPr>
          <w:rFonts w:ascii="Arial" w:hAnsi="Arial"/>
          <w:sz w:val="24"/>
        </w:rPr>
        <w:t>)</w:t>
      </w:r>
      <w:ins w:id="633" w:author="Author">
        <w:r w:rsidRPr="000D78E9">
          <w:rPr>
            <w:rFonts w:ascii="Arial" w:hAnsi="Arial" w:cs="Arial"/>
            <w:sz w:val="24"/>
            <w:szCs w:val="24"/>
          </w:rPr>
          <w:t xml:space="preserve"> </w:t>
        </w:r>
      </w:ins>
      <w:r w:rsidRPr="00757BF2">
        <w:rPr>
          <w:rFonts w:ascii="Arial" w:hAnsi="Arial"/>
          <w:sz w:val="24"/>
        </w:rPr>
        <w:tab/>
      </w:r>
      <w:r w:rsidRPr="00757BF2">
        <w:rPr>
          <w:rFonts w:ascii="Arial" w:hAnsi="Arial"/>
          <w:i/>
          <w:sz w:val="24"/>
        </w:rPr>
        <w:t>Sum</w:t>
      </w:r>
      <w:proofErr w:type="gramEnd"/>
      <w:r w:rsidRPr="00757BF2">
        <w:rPr>
          <w:rFonts w:ascii="Arial" w:hAnsi="Arial"/>
          <w:i/>
          <w:sz w:val="24"/>
        </w:rPr>
        <w:t xml:space="preserve"> of mean abundance of</w:t>
      </w:r>
      <w:r w:rsidRPr="00757BF2">
        <w:rPr>
          <w:rFonts w:ascii="Arial" w:hAnsi="Arial"/>
          <w:sz w:val="24"/>
        </w:rPr>
        <w:t xml:space="preserve"> </w:t>
      </w:r>
      <w:proofErr w:type="spellStart"/>
      <w:r w:rsidRPr="00757BF2">
        <w:rPr>
          <w:rFonts w:ascii="Arial" w:hAnsi="Arial"/>
          <w:i/>
          <w:sz w:val="24"/>
        </w:rPr>
        <w:t>Cheumatopsyche</w:t>
      </w:r>
      <w:proofErr w:type="spellEnd"/>
      <w:r w:rsidRPr="00757BF2">
        <w:rPr>
          <w:rFonts w:ascii="Arial" w:hAnsi="Arial"/>
          <w:i/>
          <w:sz w:val="24"/>
        </w:rPr>
        <w:t xml:space="preserve"> </w:t>
      </w:r>
      <w:r w:rsidRPr="00757BF2">
        <w:rPr>
          <w:rFonts w:ascii="Arial" w:hAnsi="Arial"/>
          <w:sz w:val="24"/>
        </w:rPr>
        <w:t>&amp;</w:t>
      </w:r>
      <w:r w:rsidRPr="00757BF2">
        <w:rPr>
          <w:rFonts w:ascii="Arial" w:hAnsi="Arial"/>
          <w:i/>
          <w:sz w:val="24"/>
        </w:rPr>
        <w:t xml:space="preserve"> </w:t>
      </w:r>
      <w:proofErr w:type="spellStart"/>
      <w:r w:rsidRPr="00757BF2">
        <w:rPr>
          <w:rFonts w:ascii="Arial" w:hAnsi="Arial"/>
          <w:i/>
          <w:sz w:val="24"/>
        </w:rPr>
        <w:t>Cricotopus</w:t>
      </w:r>
      <w:proofErr w:type="spellEnd"/>
      <w:r w:rsidRPr="00757BF2">
        <w:rPr>
          <w:rFonts w:ascii="Arial" w:hAnsi="Arial"/>
          <w:i/>
          <w:sz w:val="24"/>
        </w:rPr>
        <w:t xml:space="preserve"> </w:t>
      </w:r>
      <w:r w:rsidRPr="00757BF2">
        <w:rPr>
          <w:rFonts w:ascii="Arial" w:hAnsi="Arial"/>
          <w:sz w:val="24"/>
        </w:rPr>
        <w:t>&amp;</w:t>
      </w:r>
      <w:r w:rsidRPr="00757BF2">
        <w:rPr>
          <w:rFonts w:ascii="Arial" w:hAnsi="Arial"/>
          <w:i/>
          <w:sz w:val="24"/>
        </w:rPr>
        <w:t xml:space="preserve"> </w:t>
      </w:r>
      <w:proofErr w:type="spellStart"/>
      <w:r w:rsidRPr="00757BF2">
        <w:rPr>
          <w:rFonts w:ascii="Arial" w:hAnsi="Arial"/>
          <w:i/>
          <w:sz w:val="24"/>
        </w:rPr>
        <w:t>Tanytarsus</w:t>
      </w:r>
      <w:proofErr w:type="spellEnd"/>
      <w:r w:rsidRPr="00757BF2">
        <w:rPr>
          <w:rFonts w:ascii="Arial" w:hAnsi="Arial"/>
          <w:i/>
          <w:sz w:val="24"/>
        </w:rPr>
        <w:t xml:space="preserve"> </w:t>
      </w:r>
      <w:r w:rsidRPr="00757BF2">
        <w:rPr>
          <w:rFonts w:ascii="Arial" w:hAnsi="Arial"/>
          <w:sz w:val="24"/>
        </w:rPr>
        <w:t>&amp;</w:t>
      </w:r>
      <w:r w:rsidRPr="00757BF2">
        <w:rPr>
          <w:rFonts w:ascii="Arial" w:hAnsi="Arial"/>
          <w:i/>
          <w:sz w:val="24"/>
        </w:rPr>
        <w:t xml:space="preserve"> </w:t>
      </w:r>
      <w:proofErr w:type="spellStart"/>
      <w:r w:rsidRPr="00757BF2">
        <w:rPr>
          <w:rFonts w:ascii="Arial" w:hAnsi="Arial"/>
          <w:i/>
          <w:sz w:val="24"/>
        </w:rPr>
        <w:t>Ablabesmyia</w:t>
      </w:r>
      <w:proofErr w:type="spellEnd"/>
      <w:r w:rsidRPr="00757BF2">
        <w:rPr>
          <w:rFonts w:ascii="Arial" w:hAnsi="Arial"/>
          <w:i/>
          <w:sz w:val="24"/>
        </w:rPr>
        <w:t>.</w:t>
      </w:r>
      <w:ins w:id="634" w:author="Author">
        <w:r w:rsidRPr="000D78E9">
          <w:rPr>
            <w:rFonts w:ascii="Arial" w:hAnsi="Arial" w:cs="Arial"/>
            <w:i/>
            <w:sz w:val="24"/>
            <w:szCs w:val="24"/>
          </w:rPr>
          <w:t xml:space="preserve"> </w:t>
        </w:r>
      </w:ins>
      <w:r w:rsidRPr="00757BF2">
        <w:rPr>
          <w:rFonts w:ascii="Arial" w:hAnsi="Arial"/>
          <w:i/>
          <w:sz w:val="24"/>
        </w:rPr>
        <w:t xml:space="preserve"> </w:t>
      </w:r>
      <w:r w:rsidRPr="00757BF2">
        <w:rPr>
          <w:rFonts w:ascii="Arial" w:hAnsi="Arial"/>
          <w:sz w:val="24"/>
        </w:rPr>
        <w:t>Sum the number of individuals in each genus in all replicate samplers and divide by the number of replicates (as performed in Variable 4).</w:t>
      </w:r>
    </w:p>
    <w:p w14:paraId="1AB51FB2" w14:textId="77777777" w:rsidR="00935714" w:rsidRPr="00757BF2" w:rsidRDefault="00935714" w:rsidP="00757BF2">
      <w:pPr>
        <w:pStyle w:val="RulesParagraph"/>
        <w:jc w:val="left"/>
        <w:rPr>
          <w:rFonts w:ascii="Arial" w:hAnsi="Arial"/>
          <w:sz w:val="24"/>
        </w:rPr>
      </w:pPr>
    </w:p>
    <w:p w14:paraId="318DAD42" w14:textId="77777777" w:rsidR="00935714" w:rsidRPr="00757BF2" w:rsidRDefault="00935714" w:rsidP="00757BF2">
      <w:pPr>
        <w:pStyle w:val="RulesParagraph"/>
        <w:jc w:val="left"/>
        <w:outlineLvl w:val="3"/>
        <w:rPr>
          <w:rFonts w:ascii="Arial" w:hAnsi="Arial"/>
          <w:sz w:val="24"/>
        </w:rPr>
      </w:pPr>
      <w:r w:rsidRPr="00757BF2">
        <w:rPr>
          <w:rFonts w:ascii="Arial" w:hAnsi="Arial"/>
          <w:sz w:val="24"/>
        </w:rPr>
        <w:t>(26</w:t>
      </w:r>
      <w:proofErr w:type="gramStart"/>
      <w:r w:rsidRPr="00757BF2">
        <w:rPr>
          <w:rFonts w:ascii="Arial" w:hAnsi="Arial"/>
          <w:sz w:val="24"/>
        </w:rPr>
        <w:t>)</w:t>
      </w:r>
      <w:r w:rsidRPr="00757BF2">
        <w:rPr>
          <w:rFonts w:ascii="Arial" w:hAnsi="Arial"/>
          <w:sz w:val="24"/>
        </w:rPr>
        <w:tab/>
      </w:r>
      <w:ins w:id="635" w:author="Author">
        <w:r w:rsidRPr="000D78E9">
          <w:rPr>
            <w:rFonts w:ascii="Arial" w:hAnsi="Arial" w:cs="Arial"/>
            <w:sz w:val="24"/>
            <w:szCs w:val="24"/>
          </w:rPr>
          <w:t xml:space="preserve"> </w:t>
        </w:r>
      </w:ins>
      <w:r w:rsidRPr="00757BF2">
        <w:rPr>
          <w:rFonts w:ascii="Arial" w:hAnsi="Arial"/>
          <w:i/>
          <w:sz w:val="24"/>
        </w:rPr>
        <w:t>Sum</w:t>
      </w:r>
      <w:proofErr w:type="gramEnd"/>
      <w:r w:rsidRPr="00757BF2">
        <w:rPr>
          <w:rFonts w:ascii="Arial" w:hAnsi="Arial"/>
          <w:i/>
          <w:sz w:val="24"/>
        </w:rPr>
        <w:t xml:space="preserve"> of mean abundance of</w:t>
      </w:r>
      <w:r w:rsidRPr="00757BF2">
        <w:rPr>
          <w:rFonts w:ascii="Arial" w:hAnsi="Arial"/>
          <w:sz w:val="24"/>
        </w:rPr>
        <w:t xml:space="preserve"> </w:t>
      </w:r>
      <w:proofErr w:type="spellStart"/>
      <w:r w:rsidRPr="00757BF2">
        <w:rPr>
          <w:rFonts w:ascii="Arial" w:hAnsi="Arial"/>
          <w:i/>
          <w:sz w:val="24"/>
        </w:rPr>
        <w:t>Acroneuria</w:t>
      </w:r>
      <w:proofErr w:type="spellEnd"/>
      <w:r w:rsidRPr="00757BF2">
        <w:rPr>
          <w:rFonts w:ascii="Arial" w:hAnsi="Arial"/>
          <w:i/>
          <w:sz w:val="24"/>
        </w:rPr>
        <w:t xml:space="preserve"> </w:t>
      </w:r>
      <w:r w:rsidRPr="00757BF2">
        <w:rPr>
          <w:rFonts w:ascii="Arial" w:hAnsi="Arial"/>
          <w:sz w:val="24"/>
        </w:rPr>
        <w:t>&amp;</w:t>
      </w:r>
      <w:r w:rsidRPr="00757BF2">
        <w:rPr>
          <w:rFonts w:ascii="Arial" w:hAnsi="Arial"/>
          <w:i/>
          <w:sz w:val="24"/>
        </w:rPr>
        <w:t xml:space="preserve"> </w:t>
      </w:r>
      <w:proofErr w:type="spellStart"/>
      <w:r w:rsidRPr="00757BF2">
        <w:rPr>
          <w:rFonts w:ascii="Arial" w:hAnsi="Arial"/>
          <w:i/>
          <w:sz w:val="24"/>
        </w:rPr>
        <w:t>Stenonema</w:t>
      </w:r>
      <w:proofErr w:type="spellEnd"/>
      <w:r w:rsidRPr="00757BF2">
        <w:rPr>
          <w:rFonts w:ascii="Arial" w:hAnsi="Arial"/>
          <w:i/>
          <w:sz w:val="24"/>
        </w:rPr>
        <w:t>.</w:t>
      </w:r>
      <w:ins w:id="636" w:author="Author">
        <w:r w:rsidRPr="000D78E9">
          <w:rPr>
            <w:rFonts w:ascii="Arial" w:hAnsi="Arial" w:cs="Arial"/>
            <w:i/>
            <w:sz w:val="24"/>
            <w:szCs w:val="24"/>
          </w:rPr>
          <w:t xml:space="preserve"> </w:t>
        </w:r>
      </w:ins>
      <w:r w:rsidRPr="00757BF2">
        <w:rPr>
          <w:rFonts w:ascii="Arial" w:hAnsi="Arial"/>
          <w:i/>
          <w:sz w:val="24"/>
        </w:rPr>
        <w:t xml:space="preserve"> </w:t>
      </w:r>
      <w:proofErr w:type="gramStart"/>
      <w:r w:rsidRPr="00757BF2">
        <w:rPr>
          <w:rFonts w:ascii="Arial" w:hAnsi="Arial"/>
          <w:sz w:val="24"/>
        </w:rPr>
        <w:t>Sum</w:t>
      </w:r>
      <w:proofErr w:type="gramEnd"/>
      <w:r w:rsidRPr="00757BF2">
        <w:rPr>
          <w:rFonts w:ascii="Arial" w:hAnsi="Arial"/>
          <w:sz w:val="24"/>
        </w:rPr>
        <w:t xml:space="preserve"> the number of individuals in each genus in all replicate samplers and divide by the number of replicates (as in Variable 4).</w:t>
      </w:r>
      <w:ins w:id="637" w:author="Author">
        <w:r w:rsidRPr="000D78E9">
          <w:rPr>
            <w:rFonts w:ascii="Arial" w:hAnsi="Arial" w:cs="Arial"/>
            <w:sz w:val="24"/>
            <w:szCs w:val="24"/>
          </w:rPr>
          <w:t xml:space="preserve"> </w:t>
        </w:r>
      </w:ins>
    </w:p>
    <w:p w14:paraId="233C7C4B" w14:textId="77777777" w:rsidR="00935714" w:rsidRPr="00757BF2" w:rsidRDefault="00935714" w:rsidP="00757BF2">
      <w:pPr>
        <w:pStyle w:val="RulesParagraph"/>
        <w:jc w:val="left"/>
        <w:rPr>
          <w:rFonts w:ascii="Arial" w:hAnsi="Arial"/>
          <w:sz w:val="24"/>
        </w:rPr>
      </w:pPr>
    </w:p>
    <w:p w14:paraId="62790F61" w14:textId="50522395" w:rsidR="00935714" w:rsidRPr="00757BF2" w:rsidRDefault="00935714" w:rsidP="00757BF2">
      <w:pPr>
        <w:pStyle w:val="RulesParagraph"/>
        <w:jc w:val="left"/>
        <w:outlineLvl w:val="3"/>
        <w:rPr>
          <w:rFonts w:ascii="Arial" w:hAnsi="Arial"/>
          <w:sz w:val="24"/>
        </w:rPr>
      </w:pPr>
      <w:r w:rsidRPr="00757BF2">
        <w:rPr>
          <w:rFonts w:ascii="Arial" w:hAnsi="Arial"/>
          <w:sz w:val="24"/>
        </w:rPr>
        <w:t>(27</w:t>
      </w:r>
      <w:proofErr w:type="gramStart"/>
      <w:r w:rsidRPr="00757BF2">
        <w:rPr>
          <w:rFonts w:ascii="Arial" w:hAnsi="Arial"/>
          <w:sz w:val="24"/>
        </w:rPr>
        <w:t>)</w:t>
      </w:r>
      <w:r w:rsidRPr="00757BF2">
        <w:rPr>
          <w:rFonts w:ascii="Arial" w:hAnsi="Arial"/>
          <w:sz w:val="24"/>
        </w:rPr>
        <w:tab/>
      </w:r>
      <w:ins w:id="638" w:author="Author">
        <w:r w:rsidRPr="000D78E9">
          <w:rPr>
            <w:rFonts w:ascii="Arial" w:hAnsi="Arial" w:cs="Arial"/>
            <w:sz w:val="24"/>
            <w:szCs w:val="24"/>
          </w:rPr>
          <w:t xml:space="preserve"> </w:t>
        </w:r>
        <w:r w:rsidR="000D457E" w:rsidRPr="000D78E9">
          <w:rPr>
            <w:rFonts w:ascii="Arial" w:hAnsi="Arial" w:cs="Arial"/>
            <w:sz w:val="24"/>
            <w:szCs w:val="24"/>
          </w:rPr>
          <w:t>[</w:t>
        </w:r>
      </w:ins>
      <w:proofErr w:type="gramEnd"/>
      <w:r w:rsidR="000D457E" w:rsidRPr="00757BF2">
        <w:rPr>
          <w:rFonts w:ascii="Arial" w:hAnsi="Arial"/>
          <w:sz w:val="24"/>
        </w:rPr>
        <w:t>Variable reserved</w:t>
      </w:r>
      <w:del w:id="639" w:author="Author">
        <w:r w:rsidR="00E215B8">
          <w:delText>.</w:delText>
        </w:r>
      </w:del>
      <w:ins w:id="640" w:author="Author">
        <w:r w:rsidR="000D457E" w:rsidRPr="000D78E9">
          <w:rPr>
            <w:rFonts w:ascii="Arial" w:hAnsi="Arial" w:cs="Arial"/>
            <w:sz w:val="24"/>
            <w:szCs w:val="24"/>
          </w:rPr>
          <w:t>.]</w:t>
        </w:r>
      </w:ins>
    </w:p>
    <w:p w14:paraId="594FD6AD" w14:textId="77777777" w:rsidR="00935714" w:rsidRPr="00757BF2" w:rsidRDefault="00935714" w:rsidP="00757BF2">
      <w:pPr>
        <w:pStyle w:val="RulesParagraph"/>
        <w:jc w:val="left"/>
        <w:rPr>
          <w:rFonts w:ascii="Arial" w:hAnsi="Arial"/>
          <w:sz w:val="24"/>
        </w:rPr>
      </w:pPr>
    </w:p>
    <w:p w14:paraId="66EB8DE7" w14:textId="27BE7D24" w:rsidR="00935714" w:rsidRPr="00757BF2" w:rsidRDefault="00935714" w:rsidP="00757BF2">
      <w:pPr>
        <w:pStyle w:val="RulesParagraph"/>
        <w:jc w:val="left"/>
        <w:outlineLvl w:val="3"/>
        <w:rPr>
          <w:rFonts w:ascii="Arial" w:hAnsi="Arial"/>
          <w:sz w:val="24"/>
        </w:rPr>
      </w:pPr>
      <w:r w:rsidRPr="00757BF2">
        <w:rPr>
          <w:rFonts w:ascii="Arial" w:hAnsi="Arial"/>
          <w:sz w:val="24"/>
        </w:rPr>
        <w:t>(28</w:t>
      </w:r>
      <w:proofErr w:type="gramStart"/>
      <w:r w:rsidRPr="00757BF2">
        <w:rPr>
          <w:rFonts w:ascii="Arial" w:hAnsi="Arial"/>
          <w:sz w:val="24"/>
        </w:rPr>
        <w:t>)</w:t>
      </w:r>
      <w:r w:rsidRPr="00757BF2">
        <w:rPr>
          <w:rFonts w:ascii="Arial" w:hAnsi="Arial"/>
          <w:sz w:val="24"/>
        </w:rPr>
        <w:tab/>
      </w:r>
      <w:ins w:id="641" w:author="Author">
        <w:r w:rsidRPr="000D78E9">
          <w:rPr>
            <w:rFonts w:ascii="Arial" w:hAnsi="Arial" w:cs="Arial"/>
            <w:sz w:val="24"/>
            <w:szCs w:val="24"/>
          </w:rPr>
          <w:t xml:space="preserve"> </w:t>
        </w:r>
      </w:ins>
      <w:r w:rsidRPr="00757BF2">
        <w:rPr>
          <w:rFonts w:ascii="Arial" w:hAnsi="Arial"/>
          <w:i/>
          <w:sz w:val="24"/>
        </w:rPr>
        <w:t>Ratio</w:t>
      </w:r>
      <w:proofErr w:type="gramEnd"/>
      <w:r w:rsidRPr="00757BF2">
        <w:rPr>
          <w:rFonts w:ascii="Arial" w:hAnsi="Arial"/>
          <w:i/>
          <w:sz w:val="24"/>
        </w:rPr>
        <w:t xml:space="preserve"> of EP generic richness.</w:t>
      </w:r>
      <w:r w:rsidRPr="00757BF2">
        <w:rPr>
          <w:rFonts w:ascii="Arial" w:hAnsi="Arial"/>
          <w:sz w:val="24"/>
        </w:rPr>
        <w:t xml:space="preserve"> </w:t>
      </w:r>
      <w:ins w:id="642" w:author="Author">
        <w:r w:rsidRPr="000D78E9">
          <w:rPr>
            <w:rFonts w:ascii="Arial" w:hAnsi="Arial" w:cs="Arial"/>
            <w:sz w:val="24"/>
            <w:szCs w:val="24"/>
          </w:rPr>
          <w:t xml:space="preserve"> </w:t>
        </w:r>
      </w:ins>
      <w:r w:rsidRPr="00757BF2">
        <w:rPr>
          <w:rFonts w:ascii="Arial" w:hAnsi="Arial"/>
          <w:sz w:val="24"/>
        </w:rPr>
        <w:t xml:space="preserve">Count the number of different genera from the </w:t>
      </w:r>
      <w:del w:id="643" w:author="Author">
        <w:r w:rsidR="00E215B8">
          <w:delText>order</w:delText>
        </w:r>
      </w:del>
      <w:ins w:id="644" w:author="Author">
        <w:r w:rsidRPr="000D78E9">
          <w:rPr>
            <w:rFonts w:ascii="Arial" w:hAnsi="Arial" w:cs="Arial"/>
            <w:sz w:val="24"/>
            <w:szCs w:val="24"/>
          </w:rPr>
          <w:t>order</w:t>
        </w:r>
        <w:r w:rsidR="000F3BD9" w:rsidRPr="000D78E9">
          <w:rPr>
            <w:rFonts w:ascii="Arial" w:hAnsi="Arial" w:cs="Arial"/>
            <w:sz w:val="24"/>
            <w:szCs w:val="24"/>
          </w:rPr>
          <w:t>s</w:t>
        </w:r>
      </w:ins>
      <w:r w:rsidRPr="00757BF2">
        <w:rPr>
          <w:rFonts w:ascii="Arial" w:hAnsi="Arial"/>
          <w:sz w:val="24"/>
        </w:rPr>
        <w:t xml:space="preserve"> Ephemeroptera (E</w:t>
      </w:r>
      <w:del w:id="645" w:author="Author">
        <w:r w:rsidR="00E215B8">
          <w:delText>),</w:delText>
        </w:r>
      </w:del>
      <w:ins w:id="646" w:author="Author">
        <w:r w:rsidRPr="000D78E9">
          <w:rPr>
            <w:rFonts w:ascii="Arial" w:hAnsi="Arial" w:cs="Arial"/>
            <w:sz w:val="24"/>
            <w:szCs w:val="24"/>
          </w:rPr>
          <w:t>)</w:t>
        </w:r>
      </w:ins>
      <w:r w:rsidRPr="00757BF2">
        <w:rPr>
          <w:rFonts w:ascii="Arial" w:hAnsi="Arial"/>
          <w:sz w:val="24"/>
        </w:rPr>
        <w:t xml:space="preserve"> and Plecoptera (P) in all replicate samplers, following </w:t>
      </w:r>
      <w:ins w:id="647" w:author="Author">
        <w:r w:rsidR="00243E33">
          <w:rPr>
            <w:rFonts w:ascii="Arial" w:hAnsi="Arial" w:cs="Arial"/>
            <w:sz w:val="24"/>
            <w:szCs w:val="24"/>
          </w:rPr>
          <w:t xml:space="preserve">the </w:t>
        </w:r>
      </w:ins>
      <w:r w:rsidRPr="00757BF2">
        <w:rPr>
          <w:rFonts w:ascii="Arial" w:hAnsi="Arial"/>
          <w:sz w:val="24"/>
        </w:rPr>
        <w:t>counting rules in Variable 2, and divide by 14 (maximum expected for Class A).</w:t>
      </w:r>
    </w:p>
    <w:p w14:paraId="75AFB5B3" w14:textId="77777777" w:rsidR="00935714" w:rsidRPr="00757BF2" w:rsidRDefault="00935714" w:rsidP="00757BF2">
      <w:pPr>
        <w:pStyle w:val="RulesParagraph"/>
        <w:jc w:val="left"/>
        <w:rPr>
          <w:rFonts w:ascii="Arial" w:hAnsi="Arial"/>
          <w:sz w:val="24"/>
        </w:rPr>
      </w:pPr>
    </w:p>
    <w:p w14:paraId="70DA8B9C" w14:textId="0B7A06A1" w:rsidR="00935714" w:rsidRPr="00757BF2" w:rsidRDefault="00935714" w:rsidP="00757BF2">
      <w:pPr>
        <w:pStyle w:val="RulesParagraph"/>
        <w:jc w:val="left"/>
        <w:outlineLvl w:val="3"/>
        <w:rPr>
          <w:rFonts w:ascii="Arial" w:hAnsi="Arial"/>
          <w:sz w:val="24"/>
        </w:rPr>
      </w:pPr>
      <w:r w:rsidRPr="00757BF2">
        <w:rPr>
          <w:rFonts w:ascii="Arial" w:hAnsi="Arial"/>
          <w:sz w:val="24"/>
        </w:rPr>
        <w:t>(29</w:t>
      </w:r>
      <w:proofErr w:type="gramStart"/>
      <w:r w:rsidRPr="00757BF2">
        <w:rPr>
          <w:rFonts w:ascii="Arial" w:hAnsi="Arial"/>
          <w:sz w:val="24"/>
        </w:rPr>
        <w:t>)</w:t>
      </w:r>
      <w:r w:rsidRPr="00757BF2">
        <w:rPr>
          <w:rFonts w:ascii="Arial" w:hAnsi="Arial"/>
          <w:sz w:val="24"/>
        </w:rPr>
        <w:tab/>
      </w:r>
      <w:ins w:id="648" w:author="Author">
        <w:r w:rsidRPr="000D78E9">
          <w:rPr>
            <w:rFonts w:ascii="Arial" w:hAnsi="Arial" w:cs="Arial"/>
            <w:sz w:val="24"/>
            <w:szCs w:val="24"/>
          </w:rPr>
          <w:t xml:space="preserve"> </w:t>
        </w:r>
        <w:r w:rsidR="000D457E" w:rsidRPr="000D78E9">
          <w:rPr>
            <w:rFonts w:ascii="Arial" w:hAnsi="Arial" w:cs="Arial"/>
            <w:sz w:val="24"/>
            <w:szCs w:val="24"/>
          </w:rPr>
          <w:t>[</w:t>
        </w:r>
      </w:ins>
      <w:proofErr w:type="gramEnd"/>
      <w:r w:rsidR="000D457E" w:rsidRPr="00757BF2">
        <w:rPr>
          <w:rFonts w:ascii="Arial" w:hAnsi="Arial"/>
          <w:sz w:val="24"/>
        </w:rPr>
        <w:t>Variable reserved</w:t>
      </w:r>
      <w:del w:id="649" w:author="Author">
        <w:r w:rsidR="00E215B8">
          <w:delText>.</w:delText>
        </w:r>
      </w:del>
      <w:ins w:id="650" w:author="Author">
        <w:r w:rsidR="000D457E" w:rsidRPr="000D78E9">
          <w:rPr>
            <w:rFonts w:ascii="Arial" w:hAnsi="Arial" w:cs="Arial"/>
            <w:sz w:val="24"/>
            <w:szCs w:val="24"/>
          </w:rPr>
          <w:t>.]</w:t>
        </w:r>
      </w:ins>
    </w:p>
    <w:p w14:paraId="0B2ADBFB" w14:textId="77777777" w:rsidR="00935714" w:rsidRPr="00757BF2" w:rsidRDefault="00935714" w:rsidP="00757BF2">
      <w:pPr>
        <w:pStyle w:val="RulesParagraph"/>
        <w:jc w:val="left"/>
        <w:rPr>
          <w:rFonts w:ascii="Arial" w:hAnsi="Arial"/>
          <w:sz w:val="24"/>
        </w:rPr>
      </w:pPr>
    </w:p>
    <w:p w14:paraId="0645ECDA" w14:textId="3A430CBF" w:rsidR="00935714" w:rsidRPr="00757BF2" w:rsidRDefault="00935714" w:rsidP="00757BF2">
      <w:pPr>
        <w:pStyle w:val="RulesParagraph"/>
        <w:jc w:val="left"/>
        <w:outlineLvl w:val="3"/>
        <w:rPr>
          <w:rFonts w:ascii="Arial" w:hAnsi="Arial"/>
          <w:sz w:val="24"/>
        </w:rPr>
      </w:pPr>
      <w:r w:rsidRPr="00757BF2">
        <w:rPr>
          <w:rFonts w:ascii="Arial" w:hAnsi="Arial"/>
          <w:sz w:val="24"/>
        </w:rPr>
        <w:t>(30)</w:t>
      </w:r>
      <w:del w:id="651" w:author="Author">
        <w:r w:rsidR="00E215B8">
          <w:tab/>
        </w:r>
      </w:del>
      <w:ins w:id="652" w:author="Author">
        <w:r w:rsidRPr="000D78E9">
          <w:rPr>
            <w:rFonts w:ascii="Arial" w:hAnsi="Arial" w:cs="Arial"/>
            <w:sz w:val="24"/>
            <w:szCs w:val="24"/>
          </w:rPr>
          <w:t xml:space="preserve"> </w:t>
        </w:r>
      </w:ins>
      <w:r w:rsidRPr="00757BF2">
        <w:rPr>
          <w:rFonts w:ascii="Arial" w:hAnsi="Arial"/>
          <w:i/>
          <w:sz w:val="24"/>
        </w:rPr>
        <w:t>Ratio of Class A indicator taxa.</w:t>
      </w:r>
      <w:r w:rsidRPr="00757BF2">
        <w:rPr>
          <w:rFonts w:ascii="Arial" w:hAnsi="Arial"/>
          <w:sz w:val="24"/>
        </w:rPr>
        <w:t xml:space="preserve"> </w:t>
      </w:r>
      <w:ins w:id="653" w:author="Author">
        <w:r w:rsidRPr="000D78E9">
          <w:rPr>
            <w:rFonts w:ascii="Arial" w:hAnsi="Arial" w:cs="Arial"/>
            <w:sz w:val="24"/>
            <w:szCs w:val="24"/>
          </w:rPr>
          <w:t xml:space="preserve"> </w:t>
        </w:r>
      </w:ins>
      <w:r w:rsidRPr="00757BF2">
        <w:rPr>
          <w:rFonts w:ascii="Arial" w:hAnsi="Arial"/>
          <w:sz w:val="24"/>
        </w:rPr>
        <w:t xml:space="preserve">Count the number of Class A indicator taxa </w:t>
      </w:r>
      <w:del w:id="654" w:author="Author">
        <w:r w:rsidR="00E215B8">
          <w:delText xml:space="preserve">as listed in Section 3(D) </w:delText>
        </w:r>
      </w:del>
      <w:r w:rsidRPr="00757BF2">
        <w:rPr>
          <w:rFonts w:ascii="Arial" w:hAnsi="Arial"/>
          <w:sz w:val="24"/>
        </w:rPr>
        <w:t xml:space="preserve">that are present in the community and </w:t>
      </w:r>
      <w:proofErr w:type="gramStart"/>
      <w:r w:rsidRPr="00757BF2">
        <w:rPr>
          <w:rFonts w:ascii="Arial" w:hAnsi="Arial"/>
          <w:sz w:val="24"/>
        </w:rPr>
        <w:t>divide</w:t>
      </w:r>
      <w:proofErr w:type="gramEnd"/>
      <w:r w:rsidRPr="00757BF2">
        <w:rPr>
          <w:rFonts w:ascii="Arial" w:hAnsi="Arial"/>
          <w:sz w:val="24"/>
        </w:rPr>
        <w:t xml:space="preserve"> by 7 (total possible number).</w:t>
      </w:r>
    </w:p>
    <w:p w14:paraId="3D9F9E6E" w14:textId="77777777" w:rsidR="006737D6" w:rsidRPr="00757BF2" w:rsidRDefault="006737D6" w:rsidP="00757BF2">
      <w:pPr>
        <w:pStyle w:val="RulesSub-section"/>
        <w:jc w:val="left"/>
        <w:outlineLvl w:val="2"/>
        <w:rPr>
          <w:rFonts w:ascii="Arial" w:hAnsi="Arial"/>
          <w:b/>
          <w:sz w:val="24"/>
        </w:rPr>
      </w:pPr>
    </w:p>
    <w:p w14:paraId="7B0F127A" w14:textId="77777777" w:rsidR="00E215B8" w:rsidRDefault="00E215B8">
      <w:pPr>
        <w:pStyle w:val="RulesSub-section"/>
        <w:jc w:val="left"/>
        <w:rPr>
          <w:del w:id="655" w:author="Author"/>
          <w:b/>
        </w:rPr>
      </w:pPr>
      <w:del w:id="656" w:author="Author">
        <w:r>
          <w:rPr>
            <w:b/>
          </w:rPr>
          <w:delText>D.</w:delText>
        </w:r>
        <w:r>
          <w:rPr>
            <w:b/>
          </w:rPr>
          <w:tab/>
          <w:delText>Indicator taxa for Class A</w:delText>
        </w:r>
      </w:del>
    </w:p>
    <w:p w14:paraId="0C44C69D" w14:textId="77777777" w:rsidR="00E215B8" w:rsidRDefault="00E215B8">
      <w:pPr>
        <w:pStyle w:val="RulesSub-section"/>
        <w:jc w:val="left"/>
        <w:rPr>
          <w:del w:id="657" w:author="Author"/>
        </w:rPr>
      </w:pPr>
    </w:p>
    <w:p w14:paraId="458424EA" w14:textId="77777777" w:rsidR="00E215B8" w:rsidRDefault="00E215B8">
      <w:pPr>
        <w:pStyle w:val="RulesSub-section"/>
        <w:tabs>
          <w:tab w:val="left" w:pos="2880"/>
        </w:tabs>
        <w:ind w:firstLine="0"/>
        <w:jc w:val="left"/>
        <w:rPr>
          <w:del w:id="658" w:author="Author"/>
        </w:rPr>
      </w:pPr>
      <w:del w:id="659" w:author="Author">
        <w:r>
          <w:rPr>
            <w:i/>
          </w:rPr>
          <w:delText>Brachycentrus</w:delText>
        </w:r>
        <w:r>
          <w:delText xml:space="preserve"> ---</w:delText>
        </w:r>
        <w:r>
          <w:tab/>
          <w:delText>(Trichoptera: Brachycentridae)</w:delText>
        </w:r>
      </w:del>
    </w:p>
    <w:p w14:paraId="79890177" w14:textId="77777777" w:rsidR="00E215B8" w:rsidRDefault="00E215B8">
      <w:pPr>
        <w:pStyle w:val="RulesSub-section"/>
        <w:tabs>
          <w:tab w:val="left" w:pos="2880"/>
        </w:tabs>
        <w:ind w:firstLine="0"/>
        <w:jc w:val="left"/>
        <w:rPr>
          <w:del w:id="660" w:author="Author"/>
        </w:rPr>
      </w:pPr>
      <w:del w:id="661" w:author="Author">
        <w:r>
          <w:rPr>
            <w:i/>
          </w:rPr>
          <w:delText>Serratella --------</w:delText>
        </w:r>
        <w:r>
          <w:rPr>
            <w:i/>
          </w:rPr>
          <w:tab/>
        </w:r>
        <w:r>
          <w:delText>(Ephemeroptera: Ephemerellidae)</w:delText>
        </w:r>
      </w:del>
    </w:p>
    <w:p w14:paraId="180A37FB" w14:textId="77777777" w:rsidR="00E215B8" w:rsidRDefault="00E215B8">
      <w:pPr>
        <w:pStyle w:val="RulesSub-section"/>
        <w:tabs>
          <w:tab w:val="left" w:pos="2880"/>
        </w:tabs>
        <w:ind w:firstLine="0"/>
        <w:jc w:val="left"/>
        <w:rPr>
          <w:del w:id="662" w:author="Author"/>
        </w:rPr>
      </w:pPr>
      <w:del w:id="663" w:author="Author">
        <w:r>
          <w:rPr>
            <w:i/>
          </w:rPr>
          <w:delText>Leucrocuta</w:delText>
        </w:r>
        <w:r>
          <w:delText xml:space="preserve"> -------</w:delText>
        </w:r>
        <w:r>
          <w:tab/>
          <w:delText>(Ephemeroptera: Heptageniidae)</w:delText>
        </w:r>
      </w:del>
    </w:p>
    <w:p w14:paraId="5B125480" w14:textId="77777777" w:rsidR="00E215B8" w:rsidRDefault="00E215B8">
      <w:pPr>
        <w:pStyle w:val="RulesSub-section"/>
        <w:tabs>
          <w:tab w:val="left" w:pos="2880"/>
        </w:tabs>
        <w:ind w:firstLine="0"/>
        <w:jc w:val="left"/>
        <w:rPr>
          <w:del w:id="664" w:author="Author"/>
        </w:rPr>
      </w:pPr>
      <w:del w:id="665" w:author="Author">
        <w:r>
          <w:rPr>
            <w:i/>
          </w:rPr>
          <w:delText>Glossosoma</w:delText>
        </w:r>
        <w:r>
          <w:delText xml:space="preserve"> ------</w:delText>
        </w:r>
        <w:r>
          <w:tab/>
          <w:delText>(Trichoptera: Glossosomatidae)</w:delText>
        </w:r>
      </w:del>
    </w:p>
    <w:p w14:paraId="694094CE" w14:textId="77777777" w:rsidR="00E215B8" w:rsidRDefault="00E215B8">
      <w:pPr>
        <w:pStyle w:val="RulesSub-section"/>
        <w:tabs>
          <w:tab w:val="left" w:pos="2880"/>
        </w:tabs>
        <w:ind w:firstLine="0"/>
        <w:jc w:val="left"/>
        <w:rPr>
          <w:del w:id="666" w:author="Author"/>
        </w:rPr>
      </w:pPr>
      <w:del w:id="667" w:author="Author">
        <w:r>
          <w:rPr>
            <w:i/>
          </w:rPr>
          <w:delText>Paragnetina</w:delText>
        </w:r>
        <w:r>
          <w:delText xml:space="preserve"> -----</w:delText>
        </w:r>
        <w:r>
          <w:tab/>
          <w:delText>(Plecoptera: Perlidae)</w:delText>
        </w:r>
      </w:del>
    </w:p>
    <w:p w14:paraId="6D9988A9" w14:textId="77777777" w:rsidR="00E215B8" w:rsidRDefault="00E215B8">
      <w:pPr>
        <w:pStyle w:val="RulesSub-section"/>
        <w:tabs>
          <w:tab w:val="left" w:pos="2880"/>
        </w:tabs>
        <w:ind w:firstLine="0"/>
        <w:jc w:val="left"/>
        <w:rPr>
          <w:del w:id="668" w:author="Author"/>
        </w:rPr>
      </w:pPr>
      <w:del w:id="669" w:author="Author">
        <w:r>
          <w:rPr>
            <w:i/>
          </w:rPr>
          <w:delText>Eurylophella ------</w:delText>
        </w:r>
        <w:r>
          <w:rPr>
            <w:i/>
          </w:rPr>
          <w:tab/>
        </w:r>
        <w:r>
          <w:delText>(Ephemeroptera: Ephemerellidae)</w:delText>
        </w:r>
      </w:del>
    </w:p>
    <w:p w14:paraId="361CB5D4" w14:textId="77777777" w:rsidR="00E215B8" w:rsidRDefault="00E215B8">
      <w:pPr>
        <w:pStyle w:val="RulesSub-section"/>
        <w:tabs>
          <w:tab w:val="left" w:pos="2880"/>
        </w:tabs>
        <w:ind w:firstLine="0"/>
        <w:jc w:val="left"/>
        <w:rPr>
          <w:del w:id="670" w:author="Author"/>
        </w:rPr>
      </w:pPr>
      <w:del w:id="671" w:author="Author">
        <w:r>
          <w:rPr>
            <w:i/>
          </w:rPr>
          <w:delText>Psilotreta</w:delText>
        </w:r>
        <w:r>
          <w:delText xml:space="preserve"> --------</w:delText>
        </w:r>
        <w:r>
          <w:tab/>
          <w:delText>(Trichoptera: Odontoceridae)</w:delText>
        </w:r>
      </w:del>
    </w:p>
    <w:p w14:paraId="0678585E" w14:textId="77777777" w:rsidR="00E215B8" w:rsidRDefault="00E215B8">
      <w:pPr>
        <w:pStyle w:val="RulesSub-section"/>
        <w:jc w:val="left"/>
        <w:rPr>
          <w:del w:id="672" w:author="Author"/>
          <w:b/>
        </w:rPr>
      </w:pPr>
    </w:p>
    <w:p w14:paraId="51E2B32A" w14:textId="77777777" w:rsidR="00E215B8" w:rsidRDefault="00E215B8">
      <w:pPr>
        <w:pStyle w:val="RulesSub-section"/>
        <w:jc w:val="left"/>
        <w:rPr>
          <w:del w:id="673" w:author="Author"/>
          <w:b/>
        </w:rPr>
      </w:pPr>
      <w:del w:id="674" w:author="Author">
        <w:r>
          <w:rPr>
            <w:b/>
          </w:rPr>
          <w:delText>E.</w:delText>
        </w:r>
        <w:r>
          <w:rPr>
            <w:b/>
          </w:rPr>
          <w:tab/>
          <w:delText>Family functional groups</w:delText>
        </w:r>
      </w:del>
    </w:p>
    <w:p w14:paraId="010021C3" w14:textId="77777777" w:rsidR="00E215B8" w:rsidRDefault="00E215B8">
      <w:pPr>
        <w:pStyle w:val="RulesSub-section"/>
        <w:jc w:val="left"/>
        <w:rPr>
          <w:del w:id="675" w:author="Author"/>
        </w:rPr>
      </w:pPr>
    </w:p>
    <w:p w14:paraId="7D1BDE99" w14:textId="77777777" w:rsidR="00E215B8" w:rsidRDefault="00E215B8">
      <w:pPr>
        <w:pStyle w:val="RulesSub-section"/>
        <w:ind w:firstLine="0"/>
        <w:jc w:val="left"/>
        <w:rPr>
          <w:del w:id="676" w:author="Author"/>
        </w:rPr>
      </w:pPr>
      <w:del w:id="677" w:author="Author">
        <w:r>
          <w:delText>PLECOPTERA</w:delText>
        </w:r>
      </w:del>
    </w:p>
    <w:p w14:paraId="31378C98" w14:textId="77777777" w:rsidR="00E215B8" w:rsidRDefault="00E215B8">
      <w:pPr>
        <w:pStyle w:val="RulesSub-section"/>
        <w:jc w:val="left"/>
        <w:rPr>
          <w:del w:id="678" w:author="Author"/>
        </w:rPr>
      </w:pPr>
    </w:p>
    <w:p w14:paraId="3B196FB9" w14:textId="77777777" w:rsidR="00E215B8" w:rsidRDefault="00E215B8">
      <w:pPr>
        <w:pStyle w:val="RulesSub-section"/>
        <w:jc w:val="left"/>
        <w:rPr>
          <w:del w:id="679" w:author="Author"/>
        </w:rPr>
      </w:pPr>
      <w:del w:id="680" w:author="Author">
        <w:r>
          <w:tab/>
          <w:delText>Perlidae</w:delText>
        </w:r>
      </w:del>
    </w:p>
    <w:p w14:paraId="59DFD124" w14:textId="77777777" w:rsidR="00E215B8" w:rsidRDefault="00E215B8">
      <w:pPr>
        <w:pStyle w:val="RulesSub-section"/>
        <w:tabs>
          <w:tab w:val="left" w:pos="3600"/>
        </w:tabs>
        <w:jc w:val="left"/>
        <w:rPr>
          <w:del w:id="681" w:author="Author"/>
          <w:i/>
        </w:rPr>
      </w:pPr>
      <w:del w:id="682" w:author="Author">
        <w:r>
          <w:tab/>
        </w:r>
        <w:r>
          <w:rPr>
            <w:i/>
          </w:rPr>
          <w:delText>Acroneuria</w:delText>
        </w:r>
        <w:r>
          <w:rPr>
            <w:i/>
          </w:rPr>
          <w:tab/>
          <w:delText>Agnetina</w:delText>
        </w:r>
      </w:del>
    </w:p>
    <w:p w14:paraId="7A67301C" w14:textId="77777777" w:rsidR="00E215B8" w:rsidRDefault="00E215B8">
      <w:pPr>
        <w:pStyle w:val="RulesSub-section"/>
        <w:tabs>
          <w:tab w:val="left" w:pos="3600"/>
        </w:tabs>
        <w:jc w:val="left"/>
        <w:rPr>
          <w:del w:id="683" w:author="Author"/>
          <w:i/>
        </w:rPr>
      </w:pPr>
      <w:del w:id="684" w:author="Author">
        <w:r>
          <w:rPr>
            <w:i/>
          </w:rPr>
          <w:tab/>
          <w:delText>Attaneuria</w:delText>
        </w:r>
        <w:r>
          <w:rPr>
            <w:i/>
          </w:rPr>
          <w:tab/>
          <w:delText>Beloneuria</w:delText>
        </w:r>
      </w:del>
    </w:p>
    <w:p w14:paraId="63ADA0CD" w14:textId="77777777" w:rsidR="00E215B8" w:rsidRDefault="00E215B8">
      <w:pPr>
        <w:pStyle w:val="RulesSub-section"/>
        <w:tabs>
          <w:tab w:val="left" w:pos="3600"/>
        </w:tabs>
        <w:jc w:val="left"/>
        <w:rPr>
          <w:del w:id="685" w:author="Author"/>
          <w:i/>
        </w:rPr>
      </w:pPr>
      <w:del w:id="686" w:author="Author">
        <w:r>
          <w:rPr>
            <w:i/>
          </w:rPr>
          <w:tab/>
          <w:delText>Eccoptura</w:delText>
        </w:r>
        <w:r>
          <w:rPr>
            <w:i/>
          </w:rPr>
          <w:tab/>
          <w:delText>Neoperla</w:delText>
        </w:r>
      </w:del>
    </w:p>
    <w:p w14:paraId="16FEB16A" w14:textId="77777777" w:rsidR="00E215B8" w:rsidRDefault="00E215B8">
      <w:pPr>
        <w:pStyle w:val="RulesSub-section"/>
        <w:tabs>
          <w:tab w:val="left" w:pos="3600"/>
        </w:tabs>
        <w:jc w:val="left"/>
        <w:rPr>
          <w:del w:id="687" w:author="Author"/>
          <w:i/>
        </w:rPr>
      </w:pPr>
      <w:del w:id="688" w:author="Author">
        <w:r>
          <w:rPr>
            <w:i/>
          </w:rPr>
          <w:tab/>
          <w:delText>Paragnetina</w:delText>
        </w:r>
        <w:r>
          <w:rPr>
            <w:i/>
          </w:rPr>
          <w:tab/>
          <w:delText>Perlesta</w:delText>
        </w:r>
      </w:del>
    </w:p>
    <w:p w14:paraId="43E8FA49" w14:textId="77777777" w:rsidR="00E215B8" w:rsidRDefault="00E215B8">
      <w:pPr>
        <w:pStyle w:val="RulesSub-section"/>
        <w:tabs>
          <w:tab w:val="left" w:pos="3600"/>
        </w:tabs>
        <w:jc w:val="left"/>
        <w:rPr>
          <w:del w:id="689" w:author="Author"/>
          <w:i/>
        </w:rPr>
      </w:pPr>
      <w:del w:id="690" w:author="Author">
        <w:r>
          <w:rPr>
            <w:i/>
          </w:rPr>
          <w:tab/>
          <w:delText>Perlinella</w:delText>
        </w:r>
      </w:del>
    </w:p>
    <w:p w14:paraId="5BD6A6FF" w14:textId="77777777" w:rsidR="00E215B8" w:rsidRDefault="00E215B8">
      <w:pPr>
        <w:pStyle w:val="RulesSub-section"/>
        <w:tabs>
          <w:tab w:val="left" w:pos="3600"/>
        </w:tabs>
        <w:jc w:val="left"/>
        <w:rPr>
          <w:del w:id="691" w:author="Author"/>
          <w:i/>
        </w:rPr>
      </w:pPr>
    </w:p>
    <w:p w14:paraId="54D174BA" w14:textId="77777777" w:rsidR="00E215B8" w:rsidRDefault="00E215B8">
      <w:pPr>
        <w:pStyle w:val="RulesSub-section"/>
        <w:tabs>
          <w:tab w:val="left" w:pos="3600"/>
        </w:tabs>
        <w:jc w:val="left"/>
        <w:rPr>
          <w:del w:id="692" w:author="Author"/>
        </w:rPr>
      </w:pPr>
    </w:p>
    <w:p w14:paraId="0277F996" w14:textId="77777777" w:rsidR="00E215B8" w:rsidRDefault="00E215B8">
      <w:pPr>
        <w:pStyle w:val="RulesSub-section"/>
        <w:jc w:val="left"/>
        <w:rPr>
          <w:del w:id="693" w:author="Author"/>
        </w:rPr>
      </w:pPr>
    </w:p>
    <w:p w14:paraId="4FAEA630" w14:textId="77777777" w:rsidR="00E215B8" w:rsidRDefault="00E215B8">
      <w:pPr>
        <w:pStyle w:val="RulesSub-section"/>
        <w:ind w:firstLine="0"/>
        <w:jc w:val="left"/>
        <w:outlineLvl w:val="0"/>
        <w:rPr>
          <w:del w:id="694" w:author="Author"/>
        </w:rPr>
      </w:pPr>
      <w:del w:id="695" w:author="Author">
        <w:r>
          <w:br w:type="page"/>
        </w:r>
        <w:r>
          <w:lastRenderedPageBreak/>
          <w:delText>CHIRONOMIDAE</w:delText>
        </w:r>
      </w:del>
    </w:p>
    <w:p w14:paraId="7A2A7034" w14:textId="77777777" w:rsidR="00E215B8" w:rsidRDefault="00E215B8">
      <w:pPr>
        <w:pStyle w:val="RulesSub-section"/>
        <w:jc w:val="left"/>
        <w:rPr>
          <w:del w:id="696" w:author="Author"/>
        </w:rPr>
      </w:pPr>
    </w:p>
    <w:p w14:paraId="491F79E5" w14:textId="77777777" w:rsidR="00E215B8" w:rsidRDefault="00E215B8">
      <w:pPr>
        <w:pStyle w:val="RulesSub-section"/>
        <w:jc w:val="left"/>
        <w:outlineLvl w:val="0"/>
        <w:rPr>
          <w:del w:id="697" w:author="Author"/>
        </w:rPr>
      </w:pPr>
      <w:del w:id="698" w:author="Author">
        <w:r>
          <w:tab/>
          <w:delText>Tanypodinae</w:delText>
        </w:r>
      </w:del>
    </w:p>
    <w:p w14:paraId="57941B89" w14:textId="77777777" w:rsidR="00E215B8" w:rsidRDefault="00E215B8">
      <w:pPr>
        <w:pStyle w:val="RulesSub-section"/>
        <w:tabs>
          <w:tab w:val="left" w:pos="3600"/>
        </w:tabs>
        <w:jc w:val="left"/>
        <w:rPr>
          <w:del w:id="699" w:author="Author"/>
          <w:i/>
        </w:rPr>
      </w:pPr>
      <w:del w:id="700" w:author="Author">
        <w:r>
          <w:tab/>
        </w:r>
        <w:r>
          <w:rPr>
            <w:i/>
          </w:rPr>
          <w:delText>Ablabesmyia</w:delText>
        </w:r>
        <w:r>
          <w:rPr>
            <w:i/>
          </w:rPr>
          <w:tab/>
          <w:delText>Clinotanypus</w:delText>
        </w:r>
      </w:del>
    </w:p>
    <w:p w14:paraId="67F12C56" w14:textId="77777777" w:rsidR="00E215B8" w:rsidRDefault="00E215B8">
      <w:pPr>
        <w:pStyle w:val="RulesSub-section"/>
        <w:tabs>
          <w:tab w:val="left" w:pos="3600"/>
        </w:tabs>
        <w:jc w:val="left"/>
        <w:rPr>
          <w:del w:id="701" w:author="Author"/>
          <w:i/>
        </w:rPr>
      </w:pPr>
      <w:del w:id="702" w:author="Author">
        <w:r>
          <w:rPr>
            <w:i/>
          </w:rPr>
          <w:tab/>
          <w:delText>Coelotanypus</w:delText>
        </w:r>
        <w:r>
          <w:rPr>
            <w:i/>
          </w:rPr>
          <w:tab/>
          <w:delText>Conchapelopia</w:delText>
        </w:r>
      </w:del>
    </w:p>
    <w:p w14:paraId="2A3EC9B8" w14:textId="77777777" w:rsidR="00E215B8" w:rsidRDefault="00E215B8">
      <w:pPr>
        <w:pStyle w:val="RulesSub-section"/>
        <w:tabs>
          <w:tab w:val="left" w:pos="3600"/>
        </w:tabs>
        <w:jc w:val="left"/>
        <w:rPr>
          <w:del w:id="703" w:author="Author"/>
          <w:i/>
        </w:rPr>
      </w:pPr>
      <w:del w:id="704" w:author="Author">
        <w:r>
          <w:rPr>
            <w:i/>
          </w:rPr>
          <w:tab/>
          <w:delText>Djalmabatista</w:delText>
        </w:r>
        <w:r>
          <w:rPr>
            <w:i/>
          </w:rPr>
          <w:tab/>
          <w:delText>Guttipelopia</w:delText>
        </w:r>
      </w:del>
    </w:p>
    <w:p w14:paraId="45CD4F97" w14:textId="77777777" w:rsidR="00E215B8" w:rsidRDefault="00E215B8">
      <w:pPr>
        <w:pStyle w:val="RulesSub-section"/>
        <w:tabs>
          <w:tab w:val="left" w:pos="3600"/>
        </w:tabs>
        <w:jc w:val="left"/>
        <w:rPr>
          <w:del w:id="705" w:author="Author"/>
          <w:i/>
        </w:rPr>
      </w:pPr>
      <w:del w:id="706" w:author="Author">
        <w:r>
          <w:rPr>
            <w:i/>
          </w:rPr>
          <w:tab/>
          <w:delText>Hudsonimyia</w:delText>
        </w:r>
        <w:r>
          <w:rPr>
            <w:i/>
          </w:rPr>
          <w:tab/>
          <w:delText>Labrundinia</w:delText>
        </w:r>
      </w:del>
    </w:p>
    <w:p w14:paraId="70733316" w14:textId="77777777" w:rsidR="00E215B8" w:rsidRDefault="00E215B8">
      <w:pPr>
        <w:pStyle w:val="RulesSub-section"/>
        <w:tabs>
          <w:tab w:val="left" w:pos="3600"/>
        </w:tabs>
        <w:jc w:val="left"/>
        <w:rPr>
          <w:del w:id="707" w:author="Author"/>
          <w:i/>
        </w:rPr>
      </w:pPr>
      <w:del w:id="708" w:author="Author">
        <w:r>
          <w:rPr>
            <w:i/>
          </w:rPr>
          <w:tab/>
          <w:delText>Larsia</w:delText>
        </w:r>
        <w:r>
          <w:rPr>
            <w:i/>
          </w:rPr>
          <w:tab/>
          <w:delText>Meropelopia</w:delText>
        </w:r>
      </w:del>
    </w:p>
    <w:p w14:paraId="0E7BCE07" w14:textId="77777777" w:rsidR="00E215B8" w:rsidRDefault="00E215B8">
      <w:pPr>
        <w:pStyle w:val="RulesSub-section"/>
        <w:tabs>
          <w:tab w:val="left" w:pos="3600"/>
        </w:tabs>
        <w:jc w:val="left"/>
        <w:rPr>
          <w:del w:id="709" w:author="Author"/>
          <w:i/>
        </w:rPr>
      </w:pPr>
      <w:del w:id="710" w:author="Author">
        <w:r>
          <w:rPr>
            <w:i/>
          </w:rPr>
          <w:tab/>
          <w:delText>Natarsia</w:delText>
        </w:r>
        <w:r>
          <w:rPr>
            <w:i/>
          </w:rPr>
          <w:tab/>
          <w:delText>Nilotanypus</w:delText>
        </w:r>
      </w:del>
    </w:p>
    <w:p w14:paraId="3E9B9FE9" w14:textId="77777777" w:rsidR="00E215B8" w:rsidRDefault="00E215B8">
      <w:pPr>
        <w:pStyle w:val="RulesSub-section"/>
        <w:tabs>
          <w:tab w:val="left" w:pos="3600"/>
        </w:tabs>
        <w:jc w:val="left"/>
        <w:rPr>
          <w:del w:id="711" w:author="Author"/>
          <w:i/>
        </w:rPr>
      </w:pPr>
      <w:del w:id="712" w:author="Author">
        <w:r>
          <w:rPr>
            <w:i/>
          </w:rPr>
          <w:tab/>
          <w:delText>Paramerina</w:delText>
        </w:r>
        <w:r>
          <w:rPr>
            <w:i/>
          </w:rPr>
          <w:tab/>
          <w:delText>Pentaneura</w:delText>
        </w:r>
      </w:del>
    </w:p>
    <w:p w14:paraId="73527E6A" w14:textId="77777777" w:rsidR="00E215B8" w:rsidRDefault="00E215B8">
      <w:pPr>
        <w:pStyle w:val="RulesSub-section"/>
        <w:tabs>
          <w:tab w:val="left" w:pos="3600"/>
        </w:tabs>
        <w:jc w:val="left"/>
        <w:rPr>
          <w:del w:id="713" w:author="Author"/>
          <w:i/>
        </w:rPr>
      </w:pPr>
      <w:del w:id="714" w:author="Author">
        <w:r>
          <w:rPr>
            <w:i/>
          </w:rPr>
          <w:tab/>
          <w:delText>Procladius</w:delText>
        </w:r>
        <w:r>
          <w:rPr>
            <w:i/>
          </w:rPr>
          <w:tab/>
          <w:delText>Psectrotanypus</w:delText>
        </w:r>
      </w:del>
    </w:p>
    <w:p w14:paraId="3EC8A15E" w14:textId="77777777" w:rsidR="00E215B8" w:rsidRDefault="00E215B8">
      <w:pPr>
        <w:pStyle w:val="RulesSub-section"/>
        <w:tabs>
          <w:tab w:val="left" w:pos="3600"/>
        </w:tabs>
        <w:jc w:val="left"/>
        <w:rPr>
          <w:del w:id="715" w:author="Author"/>
          <w:i/>
        </w:rPr>
      </w:pPr>
      <w:del w:id="716" w:author="Author">
        <w:r>
          <w:rPr>
            <w:i/>
          </w:rPr>
          <w:tab/>
          <w:delText>Rheopelopia</w:delText>
        </w:r>
        <w:r>
          <w:rPr>
            <w:i/>
          </w:rPr>
          <w:tab/>
          <w:delText>Tanypus</w:delText>
        </w:r>
      </w:del>
    </w:p>
    <w:p w14:paraId="31E36C8A" w14:textId="77777777" w:rsidR="00E215B8" w:rsidRDefault="00E215B8">
      <w:pPr>
        <w:pStyle w:val="RulesSub-section"/>
        <w:tabs>
          <w:tab w:val="left" w:pos="3600"/>
        </w:tabs>
        <w:jc w:val="left"/>
        <w:rPr>
          <w:del w:id="717" w:author="Author"/>
          <w:i/>
        </w:rPr>
      </w:pPr>
      <w:del w:id="718" w:author="Author">
        <w:r>
          <w:rPr>
            <w:i/>
          </w:rPr>
          <w:tab/>
          <w:delText>Telopelopia</w:delText>
        </w:r>
        <w:r>
          <w:rPr>
            <w:i/>
          </w:rPr>
          <w:tab/>
          <w:delText>Thienemannimyia</w:delText>
        </w:r>
      </w:del>
    </w:p>
    <w:p w14:paraId="7CC7B85B" w14:textId="77777777" w:rsidR="00E215B8" w:rsidRDefault="00E215B8">
      <w:pPr>
        <w:pStyle w:val="RulesSub-section"/>
        <w:tabs>
          <w:tab w:val="left" w:pos="3600"/>
        </w:tabs>
        <w:jc w:val="left"/>
        <w:rPr>
          <w:del w:id="719" w:author="Author"/>
          <w:i/>
        </w:rPr>
      </w:pPr>
      <w:del w:id="720" w:author="Author">
        <w:r>
          <w:rPr>
            <w:i/>
          </w:rPr>
          <w:tab/>
          <w:delText>Trissopelopia</w:delText>
        </w:r>
        <w:r>
          <w:rPr>
            <w:i/>
          </w:rPr>
          <w:tab/>
          <w:delText>Zavrelimyia</w:delText>
        </w:r>
      </w:del>
    </w:p>
    <w:p w14:paraId="14F86D2D" w14:textId="77777777" w:rsidR="00E215B8" w:rsidRDefault="00E215B8">
      <w:pPr>
        <w:pStyle w:val="RulesSub-section"/>
        <w:jc w:val="left"/>
        <w:rPr>
          <w:del w:id="721" w:author="Author"/>
        </w:rPr>
      </w:pPr>
    </w:p>
    <w:p w14:paraId="19812367" w14:textId="77777777" w:rsidR="00E215B8" w:rsidRDefault="00E215B8">
      <w:pPr>
        <w:pStyle w:val="RulesSub-section"/>
        <w:jc w:val="left"/>
        <w:outlineLvl w:val="0"/>
        <w:rPr>
          <w:del w:id="722" w:author="Author"/>
        </w:rPr>
      </w:pPr>
      <w:del w:id="723" w:author="Author">
        <w:r>
          <w:tab/>
          <w:delText>Chironomini</w:delText>
        </w:r>
      </w:del>
    </w:p>
    <w:p w14:paraId="0A37E7E9" w14:textId="77777777" w:rsidR="00E215B8" w:rsidRDefault="00E215B8">
      <w:pPr>
        <w:pStyle w:val="RulesSub-section"/>
        <w:tabs>
          <w:tab w:val="left" w:pos="3600"/>
        </w:tabs>
        <w:jc w:val="left"/>
        <w:rPr>
          <w:del w:id="724" w:author="Author"/>
          <w:i/>
        </w:rPr>
      </w:pPr>
      <w:del w:id="725" w:author="Author">
        <w:r>
          <w:tab/>
        </w:r>
        <w:r>
          <w:rPr>
            <w:i/>
          </w:rPr>
          <w:delText>Pseudochironomus</w:delText>
        </w:r>
        <w:r>
          <w:rPr>
            <w:i/>
          </w:rPr>
          <w:tab/>
          <w:delText>Axarus</w:delText>
        </w:r>
      </w:del>
    </w:p>
    <w:p w14:paraId="1DC87FAF" w14:textId="77777777" w:rsidR="00E215B8" w:rsidRDefault="00E215B8">
      <w:pPr>
        <w:pStyle w:val="RulesSub-section"/>
        <w:tabs>
          <w:tab w:val="left" w:pos="3600"/>
        </w:tabs>
        <w:jc w:val="left"/>
        <w:rPr>
          <w:del w:id="726" w:author="Author"/>
          <w:i/>
        </w:rPr>
      </w:pPr>
      <w:del w:id="727" w:author="Author">
        <w:r>
          <w:rPr>
            <w:i/>
          </w:rPr>
          <w:tab/>
          <w:delText>Chironomus</w:delText>
        </w:r>
        <w:r>
          <w:rPr>
            <w:i/>
          </w:rPr>
          <w:tab/>
          <w:delText>Cladopelma</w:delText>
        </w:r>
      </w:del>
    </w:p>
    <w:p w14:paraId="2FD70C3B" w14:textId="77777777" w:rsidR="00E215B8" w:rsidRDefault="00E215B8">
      <w:pPr>
        <w:pStyle w:val="RulesSub-section"/>
        <w:tabs>
          <w:tab w:val="left" w:pos="3600"/>
        </w:tabs>
        <w:jc w:val="left"/>
        <w:rPr>
          <w:del w:id="728" w:author="Author"/>
          <w:i/>
        </w:rPr>
      </w:pPr>
      <w:del w:id="729" w:author="Author">
        <w:r>
          <w:rPr>
            <w:i/>
          </w:rPr>
          <w:tab/>
          <w:delText>Cryptochironomus</w:delText>
        </w:r>
        <w:r>
          <w:rPr>
            <w:i/>
          </w:rPr>
          <w:tab/>
          <w:delText>Cryptotendipes</w:delText>
        </w:r>
      </w:del>
    </w:p>
    <w:p w14:paraId="67FCFAFD" w14:textId="77777777" w:rsidR="00E215B8" w:rsidRDefault="00E215B8">
      <w:pPr>
        <w:pStyle w:val="RulesSub-section"/>
        <w:tabs>
          <w:tab w:val="left" w:pos="3600"/>
        </w:tabs>
        <w:jc w:val="left"/>
        <w:rPr>
          <w:del w:id="730" w:author="Author"/>
          <w:i/>
        </w:rPr>
      </w:pPr>
      <w:del w:id="731" w:author="Author">
        <w:r>
          <w:rPr>
            <w:i/>
          </w:rPr>
          <w:tab/>
          <w:delText>Demicryptochironomus</w:delText>
        </w:r>
        <w:r>
          <w:rPr>
            <w:i/>
          </w:rPr>
          <w:tab/>
          <w:delText>Dicrotendipes</w:delText>
        </w:r>
      </w:del>
    </w:p>
    <w:p w14:paraId="6F35A7A8" w14:textId="77777777" w:rsidR="00E215B8" w:rsidRDefault="00E215B8">
      <w:pPr>
        <w:pStyle w:val="RulesSub-section"/>
        <w:tabs>
          <w:tab w:val="left" w:pos="3600"/>
        </w:tabs>
        <w:jc w:val="left"/>
        <w:rPr>
          <w:del w:id="732" w:author="Author"/>
          <w:i/>
        </w:rPr>
      </w:pPr>
      <w:del w:id="733" w:author="Author">
        <w:r>
          <w:rPr>
            <w:i/>
          </w:rPr>
          <w:tab/>
          <w:delText>Einfeldia</w:delText>
        </w:r>
        <w:r>
          <w:rPr>
            <w:i/>
          </w:rPr>
          <w:tab/>
          <w:delText>Endochironomus</w:delText>
        </w:r>
      </w:del>
    </w:p>
    <w:p w14:paraId="786DB983" w14:textId="77777777" w:rsidR="00E215B8" w:rsidRDefault="00E215B8">
      <w:pPr>
        <w:pStyle w:val="RulesSub-section"/>
        <w:tabs>
          <w:tab w:val="left" w:pos="3600"/>
        </w:tabs>
        <w:jc w:val="left"/>
        <w:rPr>
          <w:del w:id="734" w:author="Author"/>
          <w:i/>
        </w:rPr>
      </w:pPr>
      <w:del w:id="735" w:author="Author">
        <w:r>
          <w:rPr>
            <w:i/>
          </w:rPr>
          <w:tab/>
          <w:delText>Glyptotendipes</w:delText>
        </w:r>
        <w:r>
          <w:rPr>
            <w:i/>
          </w:rPr>
          <w:tab/>
          <w:delText>Goeldichironomus</w:delText>
        </w:r>
      </w:del>
    </w:p>
    <w:p w14:paraId="2472BC92" w14:textId="77777777" w:rsidR="00E215B8" w:rsidRDefault="00E215B8">
      <w:pPr>
        <w:pStyle w:val="RulesSub-section"/>
        <w:tabs>
          <w:tab w:val="left" w:pos="3600"/>
        </w:tabs>
        <w:jc w:val="left"/>
        <w:rPr>
          <w:del w:id="736" w:author="Author"/>
          <w:i/>
        </w:rPr>
      </w:pPr>
      <w:del w:id="737" w:author="Author">
        <w:r>
          <w:rPr>
            <w:i/>
          </w:rPr>
          <w:tab/>
          <w:delText>Harnischia</w:delText>
        </w:r>
        <w:r>
          <w:rPr>
            <w:i/>
          </w:rPr>
          <w:tab/>
          <w:delText>Kiefferulus</w:delText>
        </w:r>
      </w:del>
    </w:p>
    <w:p w14:paraId="60B8E8C1" w14:textId="77777777" w:rsidR="00E215B8" w:rsidRDefault="00E215B8">
      <w:pPr>
        <w:pStyle w:val="RulesSub-section"/>
        <w:tabs>
          <w:tab w:val="left" w:pos="3600"/>
        </w:tabs>
        <w:jc w:val="left"/>
        <w:rPr>
          <w:del w:id="738" w:author="Author"/>
          <w:i/>
        </w:rPr>
      </w:pPr>
      <w:del w:id="739" w:author="Author">
        <w:r>
          <w:rPr>
            <w:i/>
          </w:rPr>
          <w:tab/>
          <w:delText>Lauterborniella</w:delText>
        </w:r>
        <w:r>
          <w:rPr>
            <w:i/>
          </w:rPr>
          <w:tab/>
          <w:delText>Microchironomus</w:delText>
        </w:r>
      </w:del>
    </w:p>
    <w:p w14:paraId="30C62B66" w14:textId="77777777" w:rsidR="00E215B8" w:rsidRDefault="00E215B8">
      <w:pPr>
        <w:pStyle w:val="RulesSub-section"/>
        <w:tabs>
          <w:tab w:val="left" w:pos="3600"/>
        </w:tabs>
        <w:jc w:val="left"/>
        <w:rPr>
          <w:del w:id="740" w:author="Author"/>
          <w:i/>
        </w:rPr>
      </w:pPr>
      <w:del w:id="741" w:author="Author">
        <w:r>
          <w:rPr>
            <w:i/>
          </w:rPr>
          <w:tab/>
          <w:delText>Microtendipes</w:delText>
        </w:r>
        <w:r>
          <w:rPr>
            <w:i/>
          </w:rPr>
          <w:tab/>
          <w:delText>Nilothauma</w:delText>
        </w:r>
      </w:del>
    </w:p>
    <w:p w14:paraId="3D7BC87D" w14:textId="77777777" w:rsidR="00E215B8" w:rsidRDefault="00E215B8">
      <w:pPr>
        <w:pStyle w:val="RulesSub-section"/>
        <w:tabs>
          <w:tab w:val="left" w:pos="3600"/>
        </w:tabs>
        <w:jc w:val="left"/>
        <w:rPr>
          <w:del w:id="742" w:author="Author"/>
          <w:i/>
        </w:rPr>
      </w:pPr>
      <w:del w:id="743" w:author="Author">
        <w:r>
          <w:rPr>
            <w:i/>
          </w:rPr>
          <w:tab/>
          <w:delText>Pagastiella</w:delText>
        </w:r>
        <w:r>
          <w:rPr>
            <w:i/>
          </w:rPr>
          <w:tab/>
          <w:delText>Parachironomus</w:delText>
        </w:r>
      </w:del>
    </w:p>
    <w:p w14:paraId="50C7347B" w14:textId="77777777" w:rsidR="00E215B8" w:rsidRDefault="00E215B8">
      <w:pPr>
        <w:pStyle w:val="RulesSub-section"/>
        <w:tabs>
          <w:tab w:val="left" w:pos="3600"/>
        </w:tabs>
        <w:jc w:val="left"/>
        <w:rPr>
          <w:del w:id="744" w:author="Author"/>
          <w:i/>
        </w:rPr>
      </w:pPr>
      <w:del w:id="745" w:author="Author">
        <w:r>
          <w:rPr>
            <w:i/>
          </w:rPr>
          <w:tab/>
          <w:delText>Paracladopelma</w:delText>
        </w:r>
        <w:r>
          <w:rPr>
            <w:i/>
          </w:rPr>
          <w:tab/>
          <w:delText>Paralauterborniella</w:delText>
        </w:r>
      </w:del>
    </w:p>
    <w:p w14:paraId="0535410F" w14:textId="77777777" w:rsidR="00E215B8" w:rsidRDefault="00E215B8">
      <w:pPr>
        <w:pStyle w:val="RulesSub-section"/>
        <w:tabs>
          <w:tab w:val="left" w:pos="3600"/>
        </w:tabs>
        <w:jc w:val="left"/>
        <w:rPr>
          <w:del w:id="746" w:author="Author"/>
          <w:i/>
        </w:rPr>
      </w:pPr>
      <w:del w:id="747" w:author="Author">
        <w:r>
          <w:rPr>
            <w:i/>
          </w:rPr>
          <w:tab/>
          <w:delText>Paratendipes</w:delText>
        </w:r>
        <w:r>
          <w:rPr>
            <w:i/>
          </w:rPr>
          <w:tab/>
          <w:delText>Phaenopsectra</w:delText>
        </w:r>
      </w:del>
    </w:p>
    <w:p w14:paraId="670D7EEA" w14:textId="77777777" w:rsidR="00E215B8" w:rsidRDefault="00E215B8">
      <w:pPr>
        <w:pStyle w:val="RulesSub-section"/>
        <w:tabs>
          <w:tab w:val="left" w:pos="3600"/>
        </w:tabs>
        <w:jc w:val="left"/>
        <w:rPr>
          <w:del w:id="748" w:author="Author"/>
          <w:i/>
        </w:rPr>
      </w:pPr>
      <w:del w:id="749" w:author="Author">
        <w:r>
          <w:rPr>
            <w:i/>
          </w:rPr>
          <w:tab/>
          <w:delText>Polypedilum</w:delText>
        </w:r>
        <w:r>
          <w:rPr>
            <w:i/>
          </w:rPr>
          <w:tab/>
          <w:delText>Robackia</w:delText>
        </w:r>
      </w:del>
    </w:p>
    <w:p w14:paraId="0BCAC621" w14:textId="77777777" w:rsidR="00E215B8" w:rsidRDefault="00E215B8">
      <w:pPr>
        <w:pStyle w:val="RulesSub-section"/>
        <w:tabs>
          <w:tab w:val="left" w:pos="3600"/>
        </w:tabs>
        <w:jc w:val="left"/>
        <w:rPr>
          <w:del w:id="750" w:author="Author"/>
          <w:i/>
        </w:rPr>
      </w:pPr>
      <w:del w:id="751" w:author="Author">
        <w:r>
          <w:rPr>
            <w:i/>
          </w:rPr>
          <w:tab/>
          <w:delText>Stelechomyia</w:delText>
        </w:r>
        <w:r>
          <w:rPr>
            <w:i/>
          </w:rPr>
          <w:tab/>
          <w:delText>Stenochironomus</w:delText>
        </w:r>
      </w:del>
    </w:p>
    <w:p w14:paraId="7D1FA1C6" w14:textId="77777777" w:rsidR="00E215B8" w:rsidRDefault="00E215B8">
      <w:pPr>
        <w:pStyle w:val="RulesSub-section"/>
        <w:tabs>
          <w:tab w:val="left" w:pos="3600"/>
        </w:tabs>
        <w:jc w:val="left"/>
        <w:rPr>
          <w:del w:id="752" w:author="Author"/>
          <w:i/>
        </w:rPr>
      </w:pPr>
      <w:del w:id="753" w:author="Author">
        <w:r>
          <w:rPr>
            <w:i/>
          </w:rPr>
          <w:tab/>
          <w:delText>Stictochironomus</w:delText>
        </w:r>
        <w:r>
          <w:rPr>
            <w:i/>
          </w:rPr>
          <w:tab/>
          <w:delText>Tribelos</w:delText>
        </w:r>
      </w:del>
    </w:p>
    <w:p w14:paraId="418E1534" w14:textId="77777777" w:rsidR="00E215B8" w:rsidRDefault="00E215B8">
      <w:pPr>
        <w:pStyle w:val="RulesSub-section"/>
        <w:tabs>
          <w:tab w:val="left" w:pos="3600"/>
        </w:tabs>
        <w:jc w:val="left"/>
        <w:rPr>
          <w:del w:id="754" w:author="Author"/>
        </w:rPr>
      </w:pPr>
      <w:del w:id="755" w:author="Author">
        <w:r>
          <w:rPr>
            <w:i/>
          </w:rPr>
          <w:tab/>
          <w:delText>Xenochironomus</w:delText>
        </w:r>
      </w:del>
    </w:p>
    <w:p w14:paraId="02D03181" w14:textId="77777777" w:rsidR="00E215B8" w:rsidRDefault="00E215B8">
      <w:pPr>
        <w:pStyle w:val="RulesSub-section"/>
        <w:jc w:val="left"/>
        <w:rPr>
          <w:del w:id="756" w:author="Author"/>
        </w:rPr>
      </w:pPr>
      <w:del w:id="757" w:author="Author">
        <w:r>
          <w:br w:type="page"/>
        </w:r>
      </w:del>
    </w:p>
    <w:p w14:paraId="0807CB87" w14:textId="77777777" w:rsidR="00E215B8" w:rsidRDefault="00E215B8">
      <w:pPr>
        <w:pStyle w:val="RulesSub-section"/>
        <w:jc w:val="left"/>
        <w:rPr>
          <w:del w:id="758" w:author="Author"/>
          <w:b/>
        </w:rPr>
      </w:pPr>
      <w:del w:id="759" w:author="Author">
        <w:r>
          <w:rPr>
            <w:b/>
          </w:rPr>
          <w:lastRenderedPageBreak/>
          <w:delText>F.</w:delText>
        </w:r>
        <w:r>
          <w:rPr>
            <w:b/>
          </w:rPr>
          <w:tab/>
          <w:delText>Model coefficients</w:delText>
        </w:r>
      </w:del>
    </w:p>
    <w:p w14:paraId="0B47AFA3" w14:textId="15B78CC2" w:rsidR="00935714" w:rsidRPr="000D78E9" w:rsidRDefault="0012006D" w:rsidP="00C6011B">
      <w:pPr>
        <w:pStyle w:val="RulesSub-section"/>
        <w:jc w:val="left"/>
        <w:outlineLvl w:val="2"/>
        <w:rPr>
          <w:ins w:id="760" w:author="Author"/>
          <w:rFonts w:ascii="Arial" w:hAnsi="Arial" w:cs="Arial"/>
          <w:b/>
          <w:sz w:val="24"/>
          <w:szCs w:val="24"/>
        </w:rPr>
      </w:pPr>
      <w:ins w:id="761" w:author="Author">
        <w:r w:rsidRPr="000D78E9">
          <w:rPr>
            <w:rFonts w:ascii="Arial" w:hAnsi="Arial" w:cs="Arial"/>
            <w:b/>
            <w:sz w:val="24"/>
            <w:szCs w:val="24"/>
          </w:rPr>
          <w:t>B</w:t>
        </w:r>
        <w:r w:rsidR="00935714" w:rsidRPr="000D78E9">
          <w:rPr>
            <w:rFonts w:ascii="Arial" w:hAnsi="Arial" w:cs="Arial"/>
            <w:b/>
            <w:sz w:val="24"/>
            <w:szCs w:val="24"/>
          </w:rPr>
          <w:t>.</w:t>
        </w:r>
        <w:r w:rsidR="00935714" w:rsidRPr="000D78E9">
          <w:rPr>
            <w:rFonts w:ascii="Arial" w:hAnsi="Arial" w:cs="Arial"/>
            <w:b/>
            <w:sz w:val="24"/>
            <w:szCs w:val="24"/>
          </w:rPr>
          <w:tab/>
        </w:r>
        <w:r w:rsidR="00F22465" w:rsidRPr="000D78E9">
          <w:rPr>
            <w:rFonts w:ascii="Arial" w:hAnsi="Arial" w:cs="Arial"/>
            <w:b/>
            <w:sz w:val="24"/>
            <w:szCs w:val="24"/>
          </w:rPr>
          <w:t>M</w:t>
        </w:r>
        <w:r w:rsidR="000E7FDD" w:rsidRPr="000D78E9">
          <w:rPr>
            <w:rFonts w:ascii="Arial" w:hAnsi="Arial" w:cs="Arial"/>
            <w:b/>
            <w:sz w:val="24"/>
            <w:szCs w:val="24"/>
          </w:rPr>
          <w:t xml:space="preserve">odel </w:t>
        </w:r>
        <w:r w:rsidR="00935714" w:rsidRPr="000D78E9">
          <w:rPr>
            <w:rFonts w:ascii="Arial" w:hAnsi="Arial" w:cs="Arial"/>
            <w:b/>
            <w:sz w:val="24"/>
            <w:szCs w:val="24"/>
          </w:rPr>
          <w:t>coefficients</w:t>
        </w:r>
        <w:r w:rsidR="00F22465" w:rsidRPr="000D78E9">
          <w:rPr>
            <w:rFonts w:ascii="Arial" w:hAnsi="Arial" w:cs="Arial"/>
            <w:b/>
            <w:sz w:val="24"/>
            <w:szCs w:val="24"/>
          </w:rPr>
          <w:t xml:space="preserve"> for macroinvertebrate samples collected from eroded, mineral-bottom streams and rivers </w:t>
        </w:r>
        <w:r w:rsidR="00F22465" w:rsidRPr="000D78E9">
          <w:rPr>
            <w:rFonts w:ascii="Arial" w:hAnsi="Arial" w:cs="Arial"/>
            <w:b/>
            <w:bCs/>
            <w:sz w:val="24"/>
            <w:szCs w:val="24"/>
          </w:rPr>
          <w:t>using the rock bag/basket/cone method</w:t>
        </w:r>
        <w:r w:rsidR="00F22465" w:rsidRPr="000D78E9">
          <w:rPr>
            <w:rFonts w:ascii="Arial" w:hAnsi="Arial" w:cs="Arial"/>
            <w:b/>
            <w:sz w:val="24"/>
            <w:szCs w:val="24"/>
          </w:rPr>
          <w:t>.</w:t>
        </w:r>
      </w:ins>
    </w:p>
    <w:p w14:paraId="5D4D7A4D" w14:textId="77777777" w:rsidR="002372EE" w:rsidRPr="00757BF2" w:rsidRDefault="002372EE" w:rsidP="00757BF2">
      <w:pPr>
        <w:pStyle w:val="RulesSub-section"/>
        <w:jc w:val="left"/>
        <w:outlineLvl w:val="2"/>
        <w:rPr>
          <w:rFonts w:ascii="Arial" w:hAnsi="Arial"/>
          <w:b/>
          <w:sz w:val="24"/>
        </w:rPr>
      </w:pPr>
    </w:p>
    <w:p w14:paraId="52276740" w14:textId="77777777" w:rsidR="00935714" w:rsidRPr="00757BF2" w:rsidRDefault="00935714" w:rsidP="00757BF2">
      <w:pPr>
        <w:pStyle w:val="RulesSub-section"/>
        <w:ind w:firstLine="0"/>
        <w:rPr>
          <w:rFonts w:ascii="Arial" w:hAnsi="Arial"/>
          <w:sz w:val="24"/>
        </w:rPr>
      </w:pPr>
      <w:r w:rsidRPr="00757BF2">
        <w:rPr>
          <w:rFonts w:ascii="Arial" w:hAnsi="Arial"/>
          <w:sz w:val="24"/>
        </w:rPr>
        <w:t>First Stage Model</w:t>
      </w:r>
    </w:p>
    <w:p w14:paraId="4CB0D6D8" w14:textId="77777777" w:rsidR="00935714" w:rsidRPr="00757BF2" w:rsidRDefault="00935714" w:rsidP="00757BF2">
      <w:pPr>
        <w:pStyle w:val="RulesSub-section"/>
        <w:ind w:hanging="245"/>
        <w:rPr>
          <w:rFonts w:ascii="Arial" w:hAnsi="Arial"/>
          <w:sz w:val="24"/>
        </w:rPr>
      </w:pPr>
      <w:ins w:id="762" w:author="Author">
        <w:r w:rsidRPr="000D78E9">
          <w:rPr>
            <w:rFonts w:ascii="Arial" w:hAnsi="Arial" w:cs="Arial"/>
            <w:bCs/>
            <w:sz w:val="24"/>
            <w:szCs w:val="24"/>
          </w:rPr>
          <w:t xml:space="preserve">                                                                    </w:t>
        </w:r>
      </w:ins>
      <w:r w:rsidRPr="00757BF2">
        <w:rPr>
          <w:rFonts w:ascii="Arial" w:hAnsi="Arial"/>
          <w:sz w:val="24"/>
        </w:rPr>
        <w:t>Coefficients</w:t>
      </w:r>
    </w:p>
    <w:tbl>
      <w:tblPr>
        <w:tblW w:w="936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Description w:val="The table 9 shows the first stage Model coefficients for macroinvertebrate samples collected from eroded, mineral-bottom streams and rivers using the rock bag/basket/cone method. "/>
      </w:tblPr>
      <w:tblGrid>
        <w:gridCol w:w="1260"/>
        <w:gridCol w:w="1890"/>
        <w:gridCol w:w="1350"/>
        <w:gridCol w:w="1440"/>
        <w:gridCol w:w="1620"/>
        <w:gridCol w:w="1800"/>
      </w:tblGrid>
      <w:tr w:rsidR="00935714" w:rsidRPr="000D78E9" w14:paraId="6C940BAC" w14:textId="77777777" w:rsidTr="00757BF2">
        <w:tc>
          <w:tcPr>
            <w:tcW w:w="1260" w:type="dxa"/>
          </w:tcPr>
          <w:p w14:paraId="372EF915" w14:textId="5B5DAB0F" w:rsidR="00935714" w:rsidRPr="00757BF2" w:rsidRDefault="00935714" w:rsidP="00757BF2">
            <w:pPr>
              <w:pStyle w:val="RulesSub-section"/>
              <w:ind w:left="0" w:firstLine="0"/>
              <w:jc w:val="center"/>
              <w:rPr>
                <w:rFonts w:ascii="Arial" w:hAnsi="Arial"/>
                <w:sz w:val="24"/>
              </w:rPr>
            </w:pPr>
            <w:bookmarkStart w:id="763" w:name="_Hlk155684311"/>
            <w:r w:rsidRPr="00757BF2">
              <w:rPr>
                <w:rFonts w:ascii="Arial" w:hAnsi="Arial"/>
                <w:sz w:val="24"/>
              </w:rPr>
              <w:t xml:space="preserve">Variable </w:t>
            </w:r>
            <w:del w:id="764" w:author="Author">
              <w:r w:rsidR="00E215B8">
                <w:rPr>
                  <w:b/>
                </w:rPr>
                <w:delText>number</w:delText>
              </w:r>
            </w:del>
          </w:p>
        </w:tc>
        <w:tc>
          <w:tcPr>
            <w:tcW w:w="1890" w:type="dxa"/>
          </w:tcPr>
          <w:p w14:paraId="20166197" w14:textId="237A9284" w:rsidR="00935714" w:rsidRPr="00757BF2" w:rsidRDefault="00935714" w:rsidP="00757BF2">
            <w:pPr>
              <w:pStyle w:val="RulesSub-section"/>
              <w:ind w:left="0" w:firstLine="0"/>
              <w:jc w:val="center"/>
              <w:rPr>
                <w:rFonts w:ascii="Arial" w:hAnsi="Arial"/>
                <w:sz w:val="24"/>
              </w:rPr>
            </w:pPr>
            <w:r w:rsidRPr="00757BF2">
              <w:rPr>
                <w:rFonts w:ascii="Arial" w:hAnsi="Arial"/>
                <w:sz w:val="24"/>
              </w:rPr>
              <w:t>Transformation</w:t>
            </w:r>
          </w:p>
        </w:tc>
        <w:tc>
          <w:tcPr>
            <w:tcW w:w="1350" w:type="dxa"/>
          </w:tcPr>
          <w:p w14:paraId="15AA91DC"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Class A</w:t>
            </w:r>
          </w:p>
        </w:tc>
        <w:tc>
          <w:tcPr>
            <w:tcW w:w="1440" w:type="dxa"/>
          </w:tcPr>
          <w:p w14:paraId="4BAA5AA5" w14:textId="77777777" w:rsidR="00935714" w:rsidRPr="00757BF2" w:rsidRDefault="00935714" w:rsidP="00757BF2">
            <w:pPr>
              <w:pStyle w:val="RulesSub-section"/>
              <w:ind w:left="252" w:hanging="252"/>
              <w:jc w:val="center"/>
              <w:rPr>
                <w:rFonts w:ascii="Arial" w:hAnsi="Arial"/>
                <w:sz w:val="24"/>
              </w:rPr>
            </w:pPr>
            <w:r w:rsidRPr="00757BF2">
              <w:rPr>
                <w:rFonts w:ascii="Arial" w:hAnsi="Arial"/>
                <w:sz w:val="24"/>
              </w:rPr>
              <w:t>Class B</w:t>
            </w:r>
          </w:p>
        </w:tc>
        <w:tc>
          <w:tcPr>
            <w:tcW w:w="1620" w:type="dxa"/>
          </w:tcPr>
          <w:p w14:paraId="61644ED8"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Class C</w:t>
            </w:r>
          </w:p>
        </w:tc>
        <w:tc>
          <w:tcPr>
            <w:tcW w:w="1800" w:type="dxa"/>
          </w:tcPr>
          <w:p w14:paraId="6031ABAE"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Nonattainment</w:t>
            </w:r>
          </w:p>
        </w:tc>
      </w:tr>
      <w:tr w:rsidR="00935714" w:rsidRPr="000D78E9" w14:paraId="5E650FC3" w14:textId="77777777" w:rsidTr="00757BF2">
        <w:tc>
          <w:tcPr>
            <w:tcW w:w="1260" w:type="dxa"/>
          </w:tcPr>
          <w:p w14:paraId="0690C10C" w14:textId="574FA3AD" w:rsidR="00935714" w:rsidRPr="00757BF2" w:rsidRDefault="00935714" w:rsidP="00757BF2">
            <w:pPr>
              <w:pStyle w:val="RulesSub-section"/>
              <w:ind w:left="0" w:firstLine="0"/>
              <w:jc w:val="center"/>
              <w:rPr>
                <w:rFonts w:ascii="Arial" w:hAnsi="Arial"/>
                <w:sz w:val="24"/>
              </w:rPr>
            </w:pPr>
            <w:r w:rsidRPr="00757BF2">
              <w:rPr>
                <w:rFonts w:ascii="Arial" w:hAnsi="Arial"/>
                <w:sz w:val="24"/>
              </w:rPr>
              <w:t>Constant</w:t>
            </w:r>
          </w:p>
        </w:tc>
        <w:tc>
          <w:tcPr>
            <w:tcW w:w="1890" w:type="dxa"/>
          </w:tcPr>
          <w:p w14:paraId="7A4A8AB3" w14:textId="71B145C0" w:rsidR="00935714" w:rsidRPr="00757BF2" w:rsidRDefault="00E01B9B" w:rsidP="00757BF2">
            <w:pPr>
              <w:pStyle w:val="RulesSub-section"/>
              <w:ind w:left="0" w:firstLine="0"/>
              <w:jc w:val="center"/>
              <w:rPr>
                <w:rFonts w:ascii="Arial" w:hAnsi="Arial"/>
                <w:sz w:val="24"/>
              </w:rPr>
            </w:pPr>
            <w:ins w:id="765" w:author="Author">
              <w:r w:rsidRPr="000D78E9">
                <w:rPr>
                  <w:rFonts w:ascii="Arial" w:hAnsi="Arial" w:cs="Arial"/>
                  <w:sz w:val="24"/>
                  <w:szCs w:val="24"/>
                </w:rPr>
                <w:t>--</w:t>
              </w:r>
            </w:ins>
          </w:p>
        </w:tc>
        <w:tc>
          <w:tcPr>
            <w:tcW w:w="1350" w:type="dxa"/>
          </w:tcPr>
          <w:p w14:paraId="18B7EEB7" w14:textId="77777777" w:rsidR="00935714" w:rsidRPr="00757BF2" w:rsidRDefault="00935714" w:rsidP="00C6011B">
            <w:pPr>
              <w:pStyle w:val="RulesSub-section"/>
              <w:ind w:left="0" w:firstLine="0"/>
              <w:jc w:val="right"/>
              <w:rPr>
                <w:rFonts w:ascii="Arial" w:hAnsi="Arial"/>
                <w:sz w:val="24"/>
              </w:rPr>
            </w:pPr>
            <w:r w:rsidRPr="00757BF2">
              <w:rPr>
                <w:rFonts w:ascii="Arial" w:hAnsi="Arial"/>
                <w:sz w:val="24"/>
              </w:rPr>
              <w:t>-99.95508</w:t>
            </w:r>
          </w:p>
        </w:tc>
        <w:tc>
          <w:tcPr>
            <w:tcW w:w="1440" w:type="dxa"/>
          </w:tcPr>
          <w:p w14:paraId="634D955B" w14:textId="77777777" w:rsidR="00935714" w:rsidRPr="00757BF2" w:rsidRDefault="00935714" w:rsidP="00C6011B">
            <w:pPr>
              <w:pStyle w:val="RulesSub-section"/>
              <w:ind w:left="0" w:firstLine="0"/>
              <w:jc w:val="right"/>
              <w:rPr>
                <w:rFonts w:ascii="Arial" w:hAnsi="Arial"/>
                <w:sz w:val="24"/>
              </w:rPr>
            </w:pPr>
            <w:r w:rsidRPr="00757BF2">
              <w:rPr>
                <w:rFonts w:ascii="Arial" w:hAnsi="Arial"/>
                <w:sz w:val="24"/>
              </w:rPr>
              <w:t>-105.70948</w:t>
            </w:r>
          </w:p>
        </w:tc>
        <w:tc>
          <w:tcPr>
            <w:tcW w:w="1620" w:type="dxa"/>
          </w:tcPr>
          <w:p w14:paraId="3267AAB6" w14:textId="77777777" w:rsidR="00935714" w:rsidRPr="00757BF2" w:rsidRDefault="00935714" w:rsidP="00C6011B">
            <w:pPr>
              <w:pStyle w:val="RulesSub-section"/>
              <w:ind w:left="0" w:right="144" w:firstLine="0"/>
              <w:jc w:val="right"/>
              <w:rPr>
                <w:rFonts w:ascii="Arial" w:hAnsi="Arial"/>
                <w:sz w:val="24"/>
              </w:rPr>
            </w:pPr>
            <w:r w:rsidRPr="00757BF2">
              <w:rPr>
                <w:rFonts w:ascii="Arial" w:hAnsi="Arial"/>
                <w:sz w:val="24"/>
              </w:rPr>
              <w:t>-112.67581</w:t>
            </w:r>
          </w:p>
        </w:tc>
        <w:tc>
          <w:tcPr>
            <w:tcW w:w="1800" w:type="dxa"/>
          </w:tcPr>
          <w:p w14:paraId="4E0CDC1C" w14:textId="77777777" w:rsidR="00935714" w:rsidRPr="00757BF2" w:rsidRDefault="00935714" w:rsidP="00C6011B">
            <w:pPr>
              <w:pStyle w:val="RulesSub-section"/>
              <w:ind w:left="0" w:right="288" w:firstLine="0"/>
              <w:jc w:val="right"/>
              <w:rPr>
                <w:rFonts w:ascii="Arial" w:hAnsi="Arial"/>
                <w:sz w:val="24"/>
              </w:rPr>
            </w:pPr>
            <w:r w:rsidRPr="00757BF2">
              <w:rPr>
                <w:rFonts w:ascii="Arial" w:hAnsi="Arial"/>
                <w:sz w:val="24"/>
              </w:rPr>
              <w:t>-107.74283</w:t>
            </w:r>
          </w:p>
        </w:tc>
      </w:tr>
      <w:tr w:rsidR="00935714" w:rsidRPr="000D78E9" w14:paraId="2FAA9347" w14:textId="77777777" w:rsidTr="00757BF2">
        <w:tc>
          <w:tcPr>
            <w:tcW w:w="1260" w:type="dxa"/>
          </w:tcPr>
          <w:p w14:paraId="661A93C3"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1</w:t>
            </w:r>
          </w:p>
        </w:tc>
        <w:tc>
          <w:tcPr>
            <w:tcW w:w="1890" w:type="dxa"/>
          </w:tcPr>
          <w:p w14:paraId="24A39D92" w14:textId="77777777" w:rsidR="00935714" w:rsidRPr="00757BF2" w:rsidRDefault="00935714" w:rsidP="00757BF2">
            <w:pPr>
              <w:pStyle w:val="RulesSub-section"/>
              <w:ind w:left="0" w:firstLine="0"/>
              <w:jc w:val="center"/>
              <w:rPr>
                <w:rFonts w:ascii="Arial" w:hAnsi="Arial"/>
                <w:sz w:val="24"/>
              </w:rPr>
            </w:pPr>
            <w:proofErr w:type="spellStart"/>
            <w:r w:rsidRPr="00757BF2">
              <w:rPr>
                <w:rFonts w:ascii="Arial" w:hAnsi="Arial"/>
                <w:sz w:val="24"/>
              </w:rPr>
              <w:t>nLog</w:t>
            </w:r>
            <w:proofErr w:type="spellEnd"/>
            <w:r w:rsidRPr="00757BF2">
              <w:rPr>
                <w:rFonts w:ascii="Arial" w:hAnsi="Arial"/>
                <w:sz w:val="24"/>
              </w:rPr>
              <w:t xml:space="preserve"> (value +0.001)</w:t>
            </w:r>
          </w:p>
        </w:tc>
        <w:tc>
          <w:tcPr>
            <w:tcW w:w="1350" w:type="dxa"/>
          </w:tcPr>
          <w:p w14:paraId="33E0BBF0" w14:textId="77777777" w:rsidR="00935714" w:rsidRPr="00757BF2" w:rsidRDefault="00935714" w:rsidP="00C6011B">
            <w:pPr>
              <w:pStyle w:val="RulesSub-section"/>
              <w:ind w:left="0" w:firstLine="0"/>
              <w:jc w:val="right"/>
              <w:rPr>
                <w:rFonts w:ascii="Arial" w:hAnsi="Arial"/>
                <w:sz w:val="24"/>
              </w:rPr>
            </w:pPr>
            <w:r w:rsidRPr="00757BF2">
              <w:rPr>
                <w:rFonts w:ascii="Arial" w:hAnsi="Arial"/>
                <w:sz w:val="24"/>
              </w:rPr>
              <w:t xml:space="preserve"> 10.77061</w:t>
            </w:r>
          </w:p>
        </w:tc>
        <w:tc>
          <w:tcPr>
            <w:tcW w:w="1440" w:type="dxa"/>
          </w:tcPr>
          <w:p w14:paraId="4F96AE1E" w14:textId="77777777" w:rsidR="00935714" w:rsidRPr="00757BF2" w:rsidRDefault="00935714" w:rsidP="00C6011B">
            <w:pPr>
              <w:pStyle w:val="RulesSub-section"/>
              <w:ind w:left="0" w:firstLine="0"/>
              <w:jc w:val="right"/>
              <w:rPr>
                <w:rFonts w:ascii="Arial" w:hAnsi="Arial"/>
                <w:sz w:val="24"/>
              </w:rPr>
            </w:pPr>
            <w:r w:rsidRPr="00757BF2">
              <w:rPr>
                <w:rFonts w:ascii="Arial" w:hAnsi="Arial"/>
                <w:sz w:val="24"/>
              </w:rPr>
              <w:t>11.46981</w:t>
            </w:r>
          </w:p>
        </w:tc>
        <w:tc>
          <w:tcPr>
            <w:tcW w:w="1620" w:type="dxa"/>
          </w:tcPr>
          <w:p w14:paraId="62A29D1F" w14:textId="77777777" w:rsidR="00935714" w:rsidRPr="00757BF2" w:rsidRDefault="00935714" w:rsidP="00C6011B">
            <w:pPr>
              <w:pStyle w:val="RulesSub-section"/>
              <w:ind w:left="0" w:right="144" w:firstLine="0"/>
              <w:jc w:val="right"/>
              <w:rPr>
                <w:rFonts w:ascii="Arial" w:hAnsi="Arial"/>
                <w:sz w:val="24"/>
              </w:rPr>
            </w:pPr>
            <w:r w:rsidRPr="00757BF2">
              <w:rPr>
                <w:rFonts w:ascii="Arial" w:hAnsi="Arial"/>
                <w:sz w:val="24"/>
              </w:rPr>
              <w:t>11.80888</w:t>
            </w:r>
          </w:p>
        </w:tc>
        <w:tc>
          <w:tcPr>
            <w:tcW w:w="1800" w:type="dxa"/>
          </w:tcPr>
          <w:p w14:paraId="1372A181" w14:textId="77777777" w:rsidR="00935714" w:rsidRPr="00757BF2" w:rsidRDefault="00935714" w:rsidP="00C6011B">
            <w:pPr>
              <w:pStyle w:val="RulesSub-section"/>
              <w:ind w:left="0" w:right="288" w:firstLine="0"/>
              <w:jc w:val="right"/>
              <w:rPr>
                <w:rFonts w:ascii="Arial" w:hAnsi="Arial"/>
                <w:sz w:val="24"/>
              </w:rPr>
            </w:pPr>
            <w:r w:rsidRPr="00757BF2">
              <w:rPr>
                <w:rFonts w:ascii="Arial" w:hAnsi="Arial"/>
                <w:sz w:val="24"/>
              </w:rPr>
              <w:t>11.26793</w:t>
            </w:r>
          </w:p>
        </w:tc>
      </w:tr>
      <w:tr w:rsidR="00935714" w:rsidRPr="000D78E9" w14:paraId="0C94FA64" w14:textId="77777777" w:rsidTr="00757BF2">
        <w:tc>
          <w:tcPr>
            <w:tcW w:w="1260" w:type="dxa"/>
          </w:tcPr>
          <w:p w14:paraId="3DE0D439"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2</w:t>
            </w:r>
          </w:p>
        </w:tc>
        <w:tc>
          <w:tcPr>
            <w:tcW w:w="1890" w:type="dxa"/>
          </w:tcPr>
          <w:p w14:paraId="753A68D8" w14:textId="4BC1E021" w:rsidR="00935714" w:rsidRPr="00757BF2" w:rsidRDefault="00E01B9B" w:rsidP="00757BF2">
            <w:pPr>
              <w:pStyle w:val="RulesSub-section"/>
              <w:ind w:left="0" w:firstLine="0"/>
              <w:jc w:val="center"/>
              <w:rPr>
                <w:rFonts w:ascii="Arial" w:hAnsi="Arial"/>
                <w:sz w:val="24"/>
              </w:rPr>
            </w:pPr>
            <w:ins w:id="766" w:author="Author">
              <w:r w:rsidRPr="000D78E9">
                <w:rPr>
                  <w:rFonts w:ascii="Arial" w:hAnsi="Arial" w:cs="Arial"/>
                  <w:sz w:val="24"/>
                  <w:szCs w:val="24"/>
                </w:rPr>
                <w:t>--</w:t>
              </w:r>
            </w:ins>
          </w:p>
        </w:tc>
        <w:tc>
          <w:tcPr>
            <w:tcW w:w="1350" w:type="dxa"/>
          </w:tcPr>
          <w:p w14:paraId="5CD51403" w14:textId="77777777" w:rsidR="00935714" w:rsidRPr="00757BF2" w:rsidRDefault="00935714" w:rsidP="00C6011B">
            <w:pPr>
              <w:pStyle w:val="RulesSub-section"/>
              <w:ind w:left="0" w:firstLine="0"/>
              <w:jc w:val="right"/>
              <w:rPr>
                <w:rFonts w:ascii="Arial" w:hAnsi="Arial"/>
                <w:sz w:val="24"/>
              </w:rPr>
            </w:pPr>
            <w:r w:rsidRPr="00757BF2">
              <w:rPr>
                <w:rFonts w:ascii="Arial" w:hAnsi="Arial"/>
                <w:sz w:val="24"/>
              </w:rPr>
              <w:t>-0.38619</w:t>
            </w:r>
          </w:p>
        </w:tc>
        <w:tc>
          <w:tcPr>
            <w:tcW w:w="1440" w:type="dxa"/>
          </w:tcPr>
          <w:p w14:paraId="756DA681" w14:textId="77777777" w:rsidR="00935714" w:rsidRPr="00757BF2" w:rsidRDefault="00935714" w:rsidP="00C6011B">
            <w:pPr>
              <w:pStyle w:val="RulesSub-section"/>
              <w:ind w:left="0" w:firstLine="0"/>
              <w:jc w:val="right"/>
              <w:rPr>
                <w:rFonts w:ascii="Arial" w:hAnsi="Arial"/>
                <w:sz w:val="24"/>
              </w:rPr>
            </w:pPr>
            <w:r w:rsidRPr="00757BF2">
              <w:rPr>
                <w:rFonts w:ascii="Arial" w:hAnsi="Arial"/>
                <w:sz w:val="24"/>
              </w:rPr>
              <w:t>-0.43340</w:t>
            </w:r>
          </w:p>
        </w:tc>
        <w:tc>
          <w:tcPr>
            <w:tcW w:w="1620" w:type="dxa"/>
          </w:tcPr>
          <w:p w14:paraId="0A99A6E4" w14:textId="77777777" w:rsidR="00935714" w:rsidRPr="00757BF2" w:rsidRDefault="00935714" w:rsidP="00C6011B">
            <w:pPr>
              <w:pStyle w:val="RulesSub-section"/>
              <w:ind w:left="0" w:right="144" w:firstLine="0"/>
              <w:jc w:val="right"/>
              <w:rPr>
                <w:rFonts w:ascii="Arial" w:hAnsi="Arial"/>
                <w:sz w:val="24"/>
              </w:rPr>
            </w:pPr>
            <w:r w:rsidRPr="00757BF2">
              <w:rPr>
                <w:rFonts w:ascii="Arial" w:hAnsi="Arial"/>
                <w:sz w:val="24"/>
              </w:rPr>
              <w:t>-0.50051</w:t>
            </w:r>
          </w:p>
        </w:tc>
        <w:tc>
          <w:tcPr>
            <w:tcW w:w="1800" w:type="dxa"/>
          </w:tcPr>
          <w:p w14:paraId="43A42E67" w14:textId="77777777" w:rsidR="00935714" w:rsidRPr="00757BF2" w:rsidRDefault="00935714" w:rsidP="00C6011B">
            <w:pPr>
              <w:pStyle w:val="RulesSub-section"/>
              <w:ind w:left="0" w:right="288" w:firstLine="0"/>
              <w:jc w:val="right"/>
              <w:rPr>
                <w:rFonts w:ascii="Arial" w:hAnsi="Arial"/>
                <w:sz w:val="24"/>
              </w:rPr>
            </w:pPr>
            <w:r w:rsidRPr="00757BF2">
              <w:rPr>
                <w:rFonts w:ascii="Arial" w:hAnsi="Arial"/>
                <w:sz w:val="24"/>
              </w:rPr>
              <w:t>-0.48822</w:t>
            </w:r>
          </w:p>
        </w:tc>
      </w:tr>
      <w:tr w:rsidR="00935714" w:rsidRPr="000D78E9" w14:paraId="043FE406" w14:textId="77777777" w:rsidTr="00757BF2">
        <w:tc>
          <w:tcPr>
            <w:tcW w:w="1260" w:type="dxa"/>
          </w:tcPr>
          <w:p w14:paraId="4A56810E"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3</w:t>
            </w:r>
          </w:p>
        </w:tc>
        <w:tc>
          <w:tcPr>
            <w:tcW w:w="1890" w:type="dxa"/>
          </w:tcPr>
          <w:p w14:paraId="73A1CECC" w14:textId="77777777" w:rsidR="00935714" w:rsidRPr="00757BF2" w:rsidRDefault="00935714" w:rsidP="00757BF2">
            <w:pPr>
              <w:pStyle w:val="RulesSub-section"/>
              <w:ind w:left="0" w:firstLine="0"/>
              <w:jc w:val="center"/>
              <w:rPr>
                <w:rFonts w:ascii="Arial" w:hAnsi="Arial"/>
                <w:sz w:val="24"/>
              </w:rPr>
            </w:pPr>
            <w:proofErr w:type="spellStart"/>
            <w:r w:rsidRPr="00757BF2">
              <w:rPr>
                <w:rFonts w:ascii="Arial" w:hAnsi="Arial"/>
                <w:sz w:val="24"/>
              </w:rPr>
              <w:t>nLog</w:t>
            </w:r>
            <w:proofErr w:type="spellEnd"/>
            <w:r w:rsidRPr="00757BF2">
              <w:rPr>
                <w:rFonts w:ascii="Arial" w:hAnsi="Arial"/>
                <w:sz w:val="24"/>
              </w:rPr>
              <w:t xml:space="preserve"> (value +0.001)</w:t>
            </w:r>
          </w:p>
        </w:tc>
        <w:tc>
          <w:tcPr>
            <w:tcW w:w="1350" w:type="dxa"/>
          </w:tcPr>
          <w:p w14:paraId="21876AB6" w14:textId="77777777" w:rsidR="00935714" w:rsidRPr="00757BF2" w:rsidRDefault="00935714" w:rsidP="00C6011B">
            <w:pPr>
              <w:pStyle w:val="RulesSub-section"/>
              <w:ind w:left="0" w:firstLine="0"/>
              <w:jc w:val="right"/>
              <w:rPr>
                <w:rFonts w:ascii="Arial" w:hAnsi="Arial"/>
                <w:sz w:val="24"/>
              </w:rPr>
            </w:pPr>
            <w:ins w:id="767" w:author="Author">
              <w:r w:rsidRPr="000D78E9">
                <w:rPr>
                  <w:rFonts w:ascii="Arial" w:hAnsi="Arial" w:cs="Arial"/>
                  <w:sz w:val="24"/>
                  <w:szCs w:val="24"/>
                </w:rPr>
                <w:t xml:space="preserve">  </w:t>
              </w:r>
            </w:ins>
            <w:r w:rsidRPr="00757BF2">
              <w:rPr>
                <w:rFonts w:ascii="Arial" w:hAnsi="Arial"/>
                <w:sz w:val="24"/>
              </w:rPr>
              <w:t xml:space="preserve"> 0.23940</w:t>
            </w:r>
          </w:p>
        </w:tc>
        <w:tc>
          <w:tcPr>
            <w:tcW w:w="1440" w:type="dxa"/>
          </w:tcPr>
          <w:p w14:paraId="631592AB" w14:textId="77777777" w:rsidR="00935714" w:rsidRPr="00757BF2" w:rsidRDefault="00935714" w:rsidP="00C6011B">
            <w:pPr>
              <w:pStyle w:val="RulesSub-section"/>
              <w:ind w:left="0" w:firstLine="0"/>
              <w:jc w:val="right"/>
              <w:rPr>
                <w:rFonts w:ascii="Arial" w:hAnsi="Arial"/>
                <w:sz w:val="24"/>
              </w:rPr>
            </w:pPr>
            <w:r w:rsidRPr="00757BF2">
              <w:rPr>
                <w:rFonts w:ascii="Arial" w:hAnsi="Arial"/>
                <w:sz w:val="24"/>
              </w:rPr>
              <w:t>0.03946</w:t>
            </w:r>
          </w:p>
        </w:tc>
        <w:tc>
          <w:tcPr>
            <w:tcW w:w="1620" w:type="dxa"/>
          </w:tcPr>
          <w:p w14:paraId="4DA8A00F" w14:textId="77777777" w:rsidR="00935714" w:rsidRPr="00757BF2" w:rsidRDefault="00935714" w:rsidP="00C6011B">
            <w:pPr>
              <w:pStyle w:val="RulesSub-section"/>
              <w:ind w:left="0" w:right="144" w:firstLine="0"/>
              <w:jc w:val="right"/>
              <w:rPr>
                <w:rFonts w:ascii="Arial" w:hAnsi="Arial"/>
                <w:sz w:val="24"/>
              </w:rPr>
            </w:pPr>
            <w:r w:rsidRPr="00757BF2">
              <w:rPr>
                <w:rFonts w:ascii="Arial" w:hAnsi="Arial"/>
                <w:sz w:val="24"/>
              </w:rPr>
              <w:t>-0.60923</w:t>
            </w:r>
          </w:p>
        </w:tc>
        <w:tc>
          <w:tcPr>
            <w:tcW w:w="1800" w:type="dxa"/>
          </w:tcPr>
          <w:p w14:paraId="5911358A" w14:textId="77777777" w:rsidR="00935714" w:rsidRPr="00757BF2" w:rsidRDefault="00935714" w:rsidP="00C6011B">
            <w:pPr>
              <w:pStyle w:val="RulesSub-section"/>
              <w:ind w:left="0" w:right="288" w:firstLine="0"/>
              <w:jc w:val="right"/>
              <w:rPr>
                <w:rFonts w:ascii="Arial" w:hAnsi="Arial"/>
                <w:sz w:val="24"/>
              </w:rPr>
            </w:pPr>
            <w:r w:rsidRPr="00757BF2">
              <w:rPr>
                <w:rFonts w:ascii="Arial" w:hAnsi="Arial"/>
                <w:sz w:val="24"/>
              </w:rPr>
              <w:t>-0.95480</w:t>
            </w:r>
          </w:p>
        </w:tc>
      </w:tr>
      <w:tr w:rsidR="00935714" w:rsidRPr="000D78E9" w14:paraId="18CB5A13" w14:textId="77777777" w:rsidTr="00757BF2">
        <w:tc>
          <w:tcPr>
            <w:tcW w:w="1260" w:type="dxa"/>
          </w:tcPr>
          <w:p w14:paraId="221B7B72"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4</w:t>
            </w:r>
          </w:p>
        </w:tc>
        <w:tc>
          <w:tcPr>
            <w:tcW w:w="1890" w:type="dxa"/>
          </w:tcPr>
          <w:p w14:paraId="135B7FE9" w14:textId="77777777" w:rsidR="00935714" w:rsidRPr="00757BF2" w:rsidRDefault="00935714" w:rsidP="00757BF2">
            <w:pPr>
              <w:pStyle w:val="RulesSub-section"/>
              <w:ind w:left="0" w:firstLine="0"/>
              <w:jc w:val="center"/>
              <w:rPr>
                <w:rFonts w:ascii="Arial" w:hAnsi="Arial"/>
                <w:sz w:val="24"/>
              </w:rPr>
            </w:pPr>
            <w:proofErr w:type="spellStart"/>
            <w:r w:rsidRPr="00757BF2">
              <w:rPr>
                <w:rFonts w:ascii="Arial" w:hAnsi="Arial"/>
                <w:sz w:val="24"/>
              </w:rPr>
              <w:t>nLog</w:t>
            </w:r>
            <w:proofErr w:type="spellEnd"/>
            <w:r w:rsidRPr="00757BF2">
              <w:rPr>
                <w:rFonts w:ascii="Arial" w:hAnsi="Arial"/>
                <w:sz w:val="24"/>
              </w:rPr>
              <w:t xml:space="preserve"> (value +0.001)</w:t>
            </w:r>
          </w:p>
        </w:tc>
        <w:tc>
          <w:tcPr>
            <w:tcW w:w="1350" w:type="dxa"/>
          </w:tcPr>
          <w:p w14:paraId="3846C9AA" w14:textId="77777777" w:rsidR="00935714" w:rsidRPr="00757BF2" w:rsidRDefault="00935714" w:rsidP="00C6011B">
            <w:pPr>
              <w:pStyle w:val="RulesSub-section"/>
              <w:ind w:left="0" w:firstLine="0"/>
              <w:jc w:val="right"/>
              <w:rPr>
                <w:rFonts w:ascii="Arial" w:hAnsi="Arial"/>
                <w:sz w:val="24"/>
              </w:rPr>
            </w:pPr>
            <w:r w:rsidRPr="00757BF2">
              <w:rPr>
                <w:rFonts w:ascii="Arial" w:hAnsi="Arial"/>
                <w:sz w:val="24"/>
              </w:rPr>
              <w:t>-0.59970</w:t>
            </w:r>
          </w:p>
        </w:tc>
        <w:tc>
          <w:tcPr>
            <w:tcW w:w="1440" w:type="dxa"/>
          </w:tcPr>
          <w:p w14:paraId="0EB34532" w14:textId="77777777" w:rsidR="00935714" w:rsidRPr="00757BF2" w:rsidRDefault="00935714" w:rsidP="00C6011B">
            <w:pPr>
              <w:pStyle w:val="RulesSub-section"/>
              <w:ind w:left="0" w:firstLine="0"/>
              <w:jc w:val="right"/>
              <w:rPr>
                <w:rFonts w:ascii="Arial" w:hAnsi="Arial"/>
                <w:sz w:val="24"/>
              </w:rPr>
            </w:pPr>
            <w:r w:rsidRPr="00757BF2">
              <w:rPr>
                <w:rFonts w:ascii="Arial" w:hAnsi="Arial"/>
                <w:sz w:val="24"/>
              </w:rPr>
              <w:t>-0.55500</w:t>
            </w:r>
          </w:p>
        </w:tc>
        <w:tc>
          <w:tcPr>
            <w:tcW w:w="1620" w:type="dxa"/>
          </w:tcPr>
          <w:p w14:paraId="0E7238C1" w14:textId="77777777" w:rsidR="00935714" w:rsidRPr="00757BF2" w:rsidRDefault="00935714" w:rsidP="00C6011B">
            <w:pPr>
              <w:pStyle w:val="RulesSub-section"/>
              <w:ind w:left="0" w:right="144" w:firstLine="0"/>
              <w:jc w:val="right"/>
              <w:rPr>
                <w:rFonts w:ascii="Arial" w:hAnsi="Arial"/>
                <w:sz w:val="24"/>
              </w:rPr>
            </w:pPr>
            <w:r w:rsidRPr="00757BF2">
              <w:rPr>
                <w:rFonts w:ascii="Arial" w:hAnsi="Arial"/>
                <w:sz w:val="24"/>
              </w:rPr>
              <w:t>-0.67722</w:t>
            </w:r>
          </w:p>
        </w:tc>
        <w:tc>
          <w:tcPr>
            <w:tcW w:w="1800" w:type="dxa"/>
          </w:tcPr>
          <w:p w14:paraId="4EF7F052" w14:textId="77777777" w:rsidR="00935714" w:rsidRPr="00757BF2" w:rsidRDefault="00935714" w:rsidP="00C6011B">
            <w:pPr>
              <w:pStyle w:val="RulesSub-section"/>
              <w:ind w:left="0" w:right="288" w:firstLine="0"/>
              <w:jc w:val="right"/>
              <w:rPr>
                <w:rFonts w:ascii="Arial" w:hAnsi="Arial"/>
                <w:sz w:val="24"/>
              </w:rPr>
            </w:pPr>
            <w:r w:rsidRPr="00757BF2">
              <w:rPr>
                <w:rFonts w:ascii="Arial" w:hAnsi="Arial"/>
                <w:sz w:val="24"/>
              </w:rPr>
              <w:t>-1.79032</w:t>
            </w:r>
          </w:p>
        </w:tc>
      </w:tr>
      <w:tr w:rsidR="00935714" w:rsidRPr="000D78E9" w14:paraId="78C97067" w14:textId="77777777" w:rsidTr="00757BF2">
        <w:tc>
          <w:tcPr>
            <w:tcW w:w="1260" w:type="dxa"/>
          </w:tcPr>
          <w:p w14:paraId="4C4B4E0A"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5</w:t>
            </w:r>
          </w:p>
        </w:tc>
        <w:tc>
          <w:tcPr>
            <w:tcW w:w="1890" w:type="dxa"/>
          </w:tcPr>
          <w:p w14:paraId="7FFDA5E1" w14:textId="521C18A9" w:rsidR="00935714" w:rsidRPr="00757BF2" w:rsidRDefault="00E01B9B" w:rsidP="00757BF2">
            <w:pPr>
              <w:pStyle w:val="RulesSub-section"/>
              <w:ind w:left="0" w:firstLine="0"/>
              <w:jc w:val="center"/>
              <w:rPr>
                <w:rFonts w:ascii="Arial" w:hAnsi="Arial"/>
                <w:sz w:val="24"/>
              </w:rPr>
            </w:pPr>
            <w:ins w:id="768" w:author="Author">
              <w:r w:rsidRPr="000D78E9">
                <w:rPr>
                  <w:rFonts w:ascii="Arial" w:hAnsi="Arial" w:cs="Arial"/>
                  <w:sz w:val="24"/>
                  <w:szCs w:val="24"/>
                </w:rPr>
                <w:t>--</w:t>
              </w:r>
            </w:ins>
          </w:p>
        </w:tc>
        <w:tc>
          <w:tcPr>
            <w:tcW w:w="1350" w:type="dxa"/>
          </w:tcPr>
          <w:p w14:paraId="40D1972F" w14:textId="77777777" w:rsidR="00935714" w:rsidRPr="00757BF2" w:rsidRDefault="00935714" w:rsidP="00C6011B">
            <w:pPr>
              <w:pStyle w:val="RulesSub-section"/>
              <w:ind w:left="0" w:firstLine="0"/>
              <w:jc w:val="right"/>
              <w:rPr>
                <w:rFonts w:ascii="Arial" w:hAnsi="Arial"/>
                <w:sz w:val="24"/>
              </w:rPr>
            </w:pPr>
            <w:r w:rsidRPr="00757BF2">
              <w:rPr>
                <w:rFonts w:ascii="Arial" w:hAnsi="Arial"/>
                <w:sz w:val="24"/>
              </w:rPr>
              <w:t>21.22732</w:t>
            </w:r>
          </w:p>
        </w:tc>
        <w:tc>
          <w:tcPr>
            <w:tcW w:w="1440" w:type="dxa"/>
          </w:tcPr>
          <w:p w14:paraId="43A1B606" w14:textId="77777777" w:rsidR="00935714" w:rsidRPr="00757BF2" w:rsidRDefault="00935714" w:rsidP="00C6011B">
            <w:pPr>
              <w:pStyle w:val="RulesSub-section"/>
              <w:ind w:left="0" w:firstLine="0"/>
              <w:jc w:val="right"/>
              <w:rPr>
                <w:rFonts w:ascii="Arial" w:hAnsi="Arial"/>
                <w:sz w:val="24"/>
              </w:rPr>
            </w:pPr>
            <w:r w:rsidRPr="00757BF2">
              <w:rPr>
                <w:rFonts w:ascii="Arial" w:hAnsi="Arial"/>
                <w:sz w:val="24"/>
              </w:rPr>
              <w:t>20.91256</w:t>
            </w:r>
          </w:p>
        </w:tc>
        <w:tc>
          <w:tcPr>
            <w:tcW w:w="1620" w:type="dxa"/>
          </w:tcPr>
          <w:p w14:paraId="2DD0D6C1" w14:textId="77777777" w:rsidR="00935714" w:rsidRPr="00757BF2" w:rsidRDefault="00935714" w:rsidP="00C6011B">
            <w:pPr>
              <w:pStyle w:val="RulesSub-section"/>
              <w:ind w:left="0" w:right="144" w:firstLine="0"/>
              <w:jc w:val="right"/>
              <w:rPr>
                <w:rFonts w:ascii="Arial" w:hAnsi="Arial"/>
                <w:sz w:val="24"/>
              </w:rPr>
            </w:pPr>
            <w:r w:rsidRPr="00757BF2">
              <w:rPr>
                <w:rFonts w:ascii="Arial" w:hAnsi="Arial"/>
                <w:sz w:val="24"/>
              </w:rPr>
              <w:t>21.07602</w:t>
            </w:r>
          </w:p>
        </w:tc>
        <w:tc>
          <w:tcPr>
            <w:tcW w:w="1800" w:type="dxa"/>
          </w:tcPr>
          <w:p w14:paraId="3FCB6408" w14:textId="77777777" w:rsidR="00935714" w:rsidRPr="00757BF2" w:rsidRDefault="00935714" w:rsidP="00C6011B">
            <w:pPr>
              <w:pStyle w:val="RulesSub-section"/>
              <w:ind w:left="0" w:right="288" w:firstLine="0"/>
              <w:jc w:val="right"/>
              <w:rPr>
                <w:rFonts w:ascii="Arial" w:hAnsi="Arial"/>
                <w:sz w:val="24"/>
              </w:rPr>
            </w:pPr>
            <w:r w:rsidRPr="00757BF2">
              <w:rPr>
                <w:rFonts w:ascii="Arial" w:hAnsi="Arial"/>
                <w:sz w:val="24"/>
              </w:rPr>
              <w:t>19.46547</w:t>
            </w:r>
          </w:p>
        </w:tc>
      </w:tr>
      <w:tr w:rsidR="00935714" w:rsidRPr="000D78E9" w14:paraId="6E027DFB" w14:textId="77777777" w:rsidTr="00757BF2">
        <w:tc>
          <w:tcPr>
            <w:tcW w:w="1260" w:type="dxa"/>
          </w:tcPr>
          <w:p w14:paraId="62EA1607"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6</w:t>
            </w:r>
          </w:p>
        </w:tc>
        <w:tc>
          <w:tcPr>
            <w:tcW w:w="1890" w:type="dxa"/>
          </w:tcPr>
          <w:p w14:paraId="495BF910" w14:textId="430C8214" w:rsidR="00935714" w:rsidRPr="00757BF2" w:rsidRDefault="00E01B9B" w:rsidP="00757BF2">
            <w:pPr>
              <w:pStyle w:val="RulesSub-section"/>
              <w:ind w:left="0" w:firstLine="0"/>
              <w:jc w:val="center"/>
              <w:rPr>
                <w:rFonts w:ascii="Arial" w:hAnsi="Arial"/>
                <w:sz w:val="24"/>
              </w:rPr>
            </w:pPr>
            <w:ins w:id="769" w:author="Author">
              <w:r w:rsidRPr="000D78E9">
                <w:rPr>
                  <w:rFonts w:ascii="Arial" w:hAnsi="Arial" w:cs="Arial"/>
                  <w:sz w:val="24"/>
                  <w:szCs w:val="24"/>
                </w:rPr>
                <w:t>--</w:t>
              </w:r>
            </w:ins>
          </w:p>
        </w:tc>
        <w:tc>
          <w:tcPr>
            <w:tcW w:w="1350" w:type="dxa"/>
          </w:tcPr>
          <w:p w14:paraId="686EB194" w14:textId="77777777" w:rsidR="00935714" w:rsidRPr="00757BF2" w:rsidRDefault="00935714" w:rsidP="00C6011B">
            <w:pPr>
              <w:pStyle w:val="RulesSub-section"/>
              <w:ind w:left="0" w:firstLine="0"/>
              <w:jc w:val="right"/>
              <w:rPr>
                <w:rFonts w:ascii="Arial" w:hAnsi="Arial"/>
                <w:sz w:val="24"/>
              </w:rPr>
            </w:pPr>
            <w:r w:rsidRPr="00757BF2">
              <w:rPr>
                <w:rFonts w:ascii="Arial" w:hAnsi="Arial"/>
                <w:sz w:val="24"/>
              </w:rPr>
              <w:t>8.01620</w:t>
            </w:r>
          </w:p>
        </w:tc>
        <w:tc>
          <w:tcPr>
            <w:tcW w:w="1440" w:type="dxa"/>
          </w:tcPr>
          <w:p w14:paraId="799F61A4" w14:textId="77777777" w:rsidR="00935714" w:rsidRPr="00757BF2" w:rsidRDefault="00935714" w:rsidP="00C6011B">
            <w:pPr>
              <w:pStyle w:val="RulesSub-section"/>
              <w:ind w:left="0" w:firstLine="0"/>
              <w:jc w:val="right"/>
              <w:rPr>
                <w:rFonts w:ascii="Arial" w:hAnsi="Arial"/>
                <w:sz w:val="24"/>
              </w:rPr>
            </w:pPr>
            <w:r w:rsidRPr="00757BF2">
              <w:rPr>
                <w:rFonts w:ascii="Arial" w:hAnsi="Arial"/>
                <w:sz w:val="24"/>
              </w:rPr>
              <w:t>9.12163</w:t>
            </w:r>
          </w:p>
        </w:tc>
        <w:tc>
          <w:tcPr>
            <w:tcW w:w="1620" w:type="dxa"/>
          </w:tcPr>
          <w:p w14:paraId="7271B97A" w14:textId="77777777" w:rsidR="00935714" w:rsidRPr="00757BF2" w:rsidRDefault="00935714" w:rsidP="00C6011B">
            <w:pPr>
              <w:pStyle w:val="RulesSub-section"/>
              <w:ind w:left="0" w:right="144" w:firstLine="0"/>
              <w:jc w:val="right"/>
              <w:rPr>
                <w:rFonts w:ascii="Arial" w:hAnsi="Arial"/>
                <w:sz w:val="24"/>
              </w:rPr>
            </w:pPr>
            <w:r w:rsidRPr="00757BF2">
              <w:rPr>
                <w:rFonts w:ascii="Arial" w:hAnsi="Arial"/>
                <w:sz w:val="24"/>
              </w:rPr>
              <w:t>10.31492</w:t>
            </w:r>
          </w:p>
        </w:tc>
        <w:tc>
          <w:tcPr>
            <w:tcW w:w="1800" w:type="dxa"/>
          </w:tcPr>
          <w:p w14:paraId="0FE5628D" w14:textId="77777777" w:rsidR="00935714" w:rsidRPr="00757BF2" w:rsidRDefault="00935714" w:rsidP="00C6011B">
            <w:pPr>
              <w:pStyle w:val="RulesSub-section"/>
              <w:ind w:left="0" w:right="288" w:firstLine="0"/>
              <w:jc w:val="right"/>
              <w:rPr>
                <w:rFonts w:ascii="Arial" w:hAnsi="Arial"/>
                <w:sz w:val="24"/>
              </w:rPr>
            </w:pPr>
            <w:r w:rsidRPr="00757BF2">
              <w:rPr>
                <w:rFonts w:ascii="Arial" w:hAnsi="Arial"/>
                <w:sz w:val="24"/>
              </w:rPr>
              <w:t>10.72746</w:t>
            </w:r>
          </w:p>
        </w:tc>
      </w:tr>
      <w:tr w:rsidR="00935714" w:rsidRPr="000D78E9" w14:paraId="1003F8CA" w14:textId="77777777" w:rsidTr="00757BF2">
        <w:tc>
          <w:tcPr>
            <w:tcW w:w="1260" w:type="dxa"/>
          </w:tcPr>
          <w:p w14:paraId="70A80050"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7</w:t>
            </w:r>
          </w:p>
        </w:tc>
        <w:tc>
          <w:tcPr>
            <w:tcW w:w="1890" w:type="dxa"/>
          </w:tcPr>
          <w:p w14:paraId="78210042" w14:textId="77777777" w:rsidR="00935714" w:rsidRPr="00757BF2" w:rsidRDefault="00935714" w:rsidP="00757BF2">
            <w:pPr>
              <w:pStyle w:val="RulesSub-section"/>
              <w:ind w:left="0" w:firstLine="0"/>
              <w:jc w:val="center"/>
              <w:rPr>
                <w:rFonts w:ascii="Arial" w:hAnsi="Arial"/>
                <w:sz w:val="24"/>
              </w:rPr>
            </w:pPr>
            <w:proofErr w:type="spellStart"/>
            <w:r w:rsidRPr="00757BF2">
              <w:rPr>
                <w:rFonts w:ascii="Arial" w:hAnsi="Arial"/>
                <w:sz w:val="24"/>
              </w:rPr>
              <w:t>nLog</w:t>
            </w:r>
            <w:proofErr w:type="spellEnd"/>
            <w:r w:rsidRPr="00757BF2">
              <w:rPr>
                <w:rFonts w:ascii="Arial" w:hAnsi="Arial"/>
                <w:sz w:val="24"/>
              </w:rPr>
              <w:t xml:space="preserve"> (value +0.001)</w:t>
            </w:r>
          </w:p>
        </w:tc>
        <w:tc>
          <w:tcPr>
            <w:tcW w:w="1350" w:type="dxa"/>
          </w:tcPr>
          <w:p w14:paraId="2513E647" w14:textId="77777777" w:rsidR="00935714" w:rsidRPr="00757BF2" w:rsidRDefault="00935714" w:rsidP="00C6011B">
            <w:pPr>
              <w:pStyle w:val="RulesSub-section"/>
              <w:ind w:left="0" w:firstLine="0"/>
              <w:jc w:val="right"/>
              <w:rPr>
                <w:rFonts w:ascii="Arial" w:hAnsi="Arial"/>
                <w:sz w:val="24"/>
              </w:rPr>
            </w:pPr>
            <w:r w:rsidRPr="00757BF2">
              <w:rPr>
                <w:rFonts w:ascii="Arial" w:hAnsi="Arial"/>
                <w:sz w:val="24"/>
              </w:rPr>
              <w:t>-11.70298</w:t>
            </w:r>
          </w:p>
        </w:tc>
        <w:tc>
          <w:tcPr>
            <w:tcW w:w="1440" w:type="dxa"/>
          </w:tcPr>
          <w:p w14:paraId="077606D7" w14:textId="77777777" w:rsidR="00935714" w:rsidRPr="00757BF2" w:rsidRDefault="00935714" w:rsidP="00C6011B">
            <w:pPr>
              <w:pStyle w:val="RulesSub-section"/>
              <w:ind w:left="0" w:firstLine="0"/>
              <w:jc w:val="right"/>
              <w:rPr>
                <w:rFonts w:ascii="Arial" w:hAnsi="Arial"/>
                <w:sz w:val="24"/>
              </w:rPr>
            </w:pPr>
            <w:r w:rsidRPr="00757BF2">
              <w:rPr>
                <w:rFonts w:ascii="Arial" w:hAnsi="Arial"/>
                <w:sz w:val="24"/>
              </w:rPr>
              <w:t>-11.52650</w:t>
            </w:r>
          </w:p>
        </w:tc>
        <w:tc>
          <w:tcPr>
            <w:tcW w:w="1620" w:type="dxa"/>
          </w:tcPr>
          <w:p w14:paraId="55F11FCD" w14:textId="77777777" w:rsidR="00935714" w:rsidRPr="00757BF2" w:rsidRDefault="00935714" w:rsidP="00C6011B">
            <w:pPr>
              <w:pStyle w:val="RulesSub-section"/>
              <w:ind w:left="0" w:right="144" w:firstLine="0"/>
              <w:jc w:val="right"/>
              <w:rPr>
                <w:rFonts w:ascii="Arial" w:hAnsi="Arial"/>
                <w:sz w:val="24"/>
              </w:rPr>
            </w:pPr>
            <w:r w:rsidRPr="00757BF2">
              <w:rPr>
                <w:rFonts w:ascii="Arial" w:hAnsi="Arial"/>
                <w:sz w:val="24"/>
              </w:rPr>
              <w:t>-11.49414</w:t>
            </w:r>
          </w:p>
        </w:tc>
        <w:tc>
          <w:tcPr>
            <w:tcW w:w="1800" w:type="dxa"/>
          </w:tcPr>
          <w:p w14:paraId="1E5DD012" w14:textId="77777777" w:rsidR="00935714" w:rsidRPr="00757BF2" w:rsidRDefault="00935714" w:rsidP="00C6011B">
            <w:pPr>
              <w:pStyle w:val="RulesSub-section"/>
              <w:ind w:left="0" w:right="288" w:firstLine="0"/>
              <w:jc w:val="right"/>
              <w:rPr>
                <w:rFonts w:ascii="Arial" w:hAnsi="Arial"/>
                <w:sz w:val="24"/>
              </w:rPr>
            </w:pPr>
            <w:r w:rsidRPr="00757BF2">
              <w:rPr>
                <w:rFonts w:ascii="Arial" w:hAnsi="Arial"/>
                <w:sz w:val="24"/>
              </w:rPr>
              <w:t>-11.66371</w:t>
            </w:r>
          </w:p>
        </w:tc>
      </w:tr>
      <w:tr w:rsidR="00935714" w:rsidRPr="000D78E9" w14:paraId="627295E3" w14:textId="77777777" w:rsidTr="00757BF2">
        <w:tc>
          <w:tcPr>
            <w:tcW w:w="1260" w:type="dxa"/>
          </w:tcPr>
          <w:p w14:paraId="036C2458"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8</w:t>
            </w:r>
          </w:p>
        </w:tc>
        <w:tc>
          <w:tcPr>
            <w:tcW w:w="1890" w:type="dxa"/>
          </w:tcPr>
          <w:p w14:paraId="66BAF7F8" w14:textId="275C356D" w:rsidR="00935714" w:rsidRPr="00757BF2" w:rsidRDefault="00E01B9B" w:rsidP="00757BF2">
            <w:pPr>
              <w:pStyle w:val="RulesSub-section"/>
              <w:ind w:left="0" w:firstLine="0"/>
              <w:jc w:val="center"/>
              <w:rPr>
                <w:rFonts w:ascii="Arial" w:hAnsi="Arial"/>
                <w:sz w:val="24"/>
              </w:rPr>
            </w:pPr>
            <w:ins w:id="770" w:author="Author">
              <w:r w:rsidRPr="000D78E9">
                <w:rPr>
                  <w:rFonts w:ascii="Arial" w:hAnsi="Arial" w:cs="Arial"/>
                  <w:sz w:val="24"/>
                  <w:szCs w:val="24"/>
                </w:rPr>
                <w:t>--</w:t>
              </w:r>
            </w:ins>
          </w:p>
        </w:tc>
        <w:tc>
          <w:tcPr>
            <w:tcW w:w="1350" w:type="dxa"/>
          </w:tcPr>
          <w:p w14:paraId="2DC7C12F" w14:textId="77777777" w:rsidR="00935714" w:rsidRPr="00757BF2" w:rsidRDefault="00935714" w:rsidP="00C6011B">
            <w:pPr>
              <w:pStyle w:val="RulesSub-section"/>
              <w:ind w:left="0" w:firstLine="0"/>
              <w:jc w:val="right"/>
              <w:rPr>
                <w:rFonts w:ascii="Arial" w:hAnsi="Arial"/>
                <w:sz w:val="24"/>
              </w:rPr>
            </w:pPr>
            <w:r w:rsidRPr="00757BF2">
              <w:rPr>
                <w:rFonts w:ascii="Arial" w:hAnsi="Arial"/>
                <w:sz w:val="24"/>
              </w:rPr>
              <w:t>70.77937</w:t>
            </w:r>
          </w:p>
        </w:tc>
        <w:tc>
          <w:tcPr>
            <w:tcW w:w="1440" w:type="dxa"/>
          </w:tcPr>
          <w:p w14:paraId="634AE49D" w14:textId="77777777" w:rsidR="00935714" w:rsidRPr="00757BF2" w:rsidRDefault="00935714" w:rsidP="00C6011B">
            <w:pPr>
              <w:pStyle w:val="RulesSub-section"/>
              <w:ind w:left="0" w:firstLine="0"/>
              <w:jc w:val="right"/>
              <w:rPr>
                <w:rFonts w:ascii="Arial" w:hAnsi="Arial"/>
                <w:sz w:val="24"/>
              </w:rPr>
            </w:pPr>
            <w:r w:rsidRPr="00757BF2">
              <w:rPr>
                <w:rFonts w:ascii="Arial" w:hAnsi="Arial"/>
                <w:sz w:val="24"/>
              </w:rPr>
              <w:t>71.09637</w:t>
            </w:r>
          </w:p>
        </w:tc>
        <w:tc>
          <w:tcPr>
            <w:tcW w:w="1620" w:type="dxa"/>
          </w:tcPr>
          <w:p w14:paraId="4B31523F" w14:textId="77777777" w:rsidR="00935714" w:rsidRPr="00757BF2" w:rsidRDefault="00935714" w:rsidP="00C6011B">
            <w:pPr>
              <w:pStyle w:val="RulesSub-section"/>
              <w:ind w:left="0" w:right="144" w:firstLine="0"/>
              <w:jc w:val="right"/>
              <w:rPr>
                <w:rFonts w:ascii="Arial" w:hAnsi="Arial"/>
                <w:sz w:val="24"/>
              </w:rPr>
            </w:pPr>
            <w:r w:rsidRPr="00757BF2">
              <w:rPr>
                <w:rFonts w:ascii="Arial" w:hAnsi="Arial"/>
                <w:sz w:val="24"/>
              </w:rPr>
              <w:t>72.46514</w:t>
            </w:r>
          </w:p>
        </w:tc>
        <w:tc>
          <w:tcPr>
            <w:tcW w:w="1800" w:type="dxa"/>
          </w:tcPr>
          <w:p w14:paraId="3E2D145A" w14:textId="77777777" w:rsidR="00935714" w:rsidRPr="00757BF2" w:rsidRDefault="00935714" w:rsidP="00C6011B">
            <w:pPr>
              <w:pStyle w:val="RulesSub-section"/>
              <w:ind w:left="0" w:right="288" w:firstLine="0"/>
              <w:jc w:val="right"/>
              <w:rPr>
                <w:rFonts w:ascii="Arial" w:hAnsi="Arial"/>
                <w:sz w:val="24"/>
              </w:rPr>
            </w:pPr>
            <w:r w:rsidRPr="00757BF2">
              <w:rPr>
                <w:rFonts w:ascii="Arial" w:hAnsi="Arial"/>
                <w:sz w:val="24"/>
              </w:rPr>
              <w:t>70.22517</w:t>
            </w:r>
          </w:p>
        </w:tc>
      </w:tr>
      <w:tr w:rsidR="00935714" w:rsidRPr="000D78E9" w14:paraId="112F1CCB" w14:textId="77777777" w:rsidTr="00757BF2">
        <w:tc>
          <w:tcPr>
            <w:tcW w:w="1260" w:type="dxa"/>
          </w:tcPr>
          <w:p w14:paraId="60ED1375"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9</w:t>
            </w:r>
          </w:p>
        </w:tc>
        <w:tc>
          <w:tcPr>
            <w:tcW w:w="1890" w:type="dxa"/>
          </w:tcPr>
          <w:p w14:paraId="02106239" w14:textId="49D1A891" w:rsidR="00935714" w:rsidRPr="00757BF2" w:rsidRDefault="00E01B9B" w:rsidP="00757BF2">
            <w:pPr>
              <w:pStyle w:val="RulesSub-section"/>
              <w:ind w:left="0" w:firstLine="0"/>
              <w:jc w:val="center"/>
              <w:rPr>
                <w:rFonts w:ascii="Arial" w:hAnsi="Arial"/>
                <w:sz w:val="24"/>
              </w:rPr>
            </w:pPr>
            <w:ins w:id="771" w:author="Author">
              <w:r w:rsidRPr="000D78E9">
                <w:rPr>
                  <w:rFonts w:ascii="Arial" w:hAnsi="Arial" w:cs="Arial"/>
                  <w:sz w:val="24"/>
                  <w:szCs w:val="24"/>
                </w:rPr>
                <w:t>--</w:t>
              </w:r>
            </w:ins>
          </w:p>
        </w:tc>
        <w:tc>
          <w:tcPr>
            <w:tcW w:w="1350" w:type="dxa"/>
          </w:tcPr>
          <w:p w14:paraId="4994DBB4" w14:textId="77777777" w:rsidR="00935714" w:rsidRPr="00757BF2" w:rsidRDefault="00935714" w:rsidP="00C6011B">
            <w:pPr>
              <w:pStyle w:val="RulesSub-section"/>
              <w:ind w:left="0" w:firstLine="0"/>
              <w:jc w:val="right"/>
              <w:rPr>
                <w:rFonts w:ascii="Arial" w:hAnsi="Arial"/>
                <w:sz w:val="24"/>
              </w:rPr>
            </w:pPr>
            <w:r w:rsidRPr="00757BF2">
              <w:rPr>
                <w:rFonts w:ascii="Arial" w:hAnsi="Arial"/>
                <w:sz w:val="24"/>
              </w:rPr>
              <w:t>-0.00535</w:t>
            </w:r>
          </w:p>
        </w:tc>
        <w:tc>
          <w:tcPr>
            <w:tcW w:w="1440" w:type="dxa"/>
          </w:tcPr>
          <w:p w14:paraId="6EBD6EAB" w14:textId="77777777" w:rsidR="00935714" w:rsidRPr="00757BF2" w:rsidRDefault="00935714" w:rsidP="00C6011B">
            <w:pPr>
              <w:pStyle w:val="RulesSub-section"/>
              <w:ind w:left="0" w:firstLine="0"/>
              <w:jc w:val="right"/>
              <w:rPr>
                <w:rFonts w:ascii="Arial" w:hAnsi="Arial"/>
                <w:sz w:val="24"/>
              </w:rPr>
            </w:pPr>
            <w:r w:rsidRPr="00757BF2">
              <w:rPr>
                <w:rFonts w:ascii="Arial" w:hAnsi="Arial"/>
                <w:sz w:val="24"/>
              </w:rPr>
              <w:t>-0.00398</w:t>
            </w:r>
          </w:p>
        </w:tc>
        <w:tc>
          <w:tcPr>
            <w:tcW w:w="1620" w:type="dxa"/>
          </w:tcPr>
          <w:p w14:paraId="744B84A3" w14:textId="77777777" w:rsidR="00935714" w:rsidRPr="00757BF2" w:rsidRDefault="00935714" w:rsidP="00C6011B">
            <w:pPr>
              <w:pStyle w:val="RulesSub-section"/>
              <w:ind w:left="0" w:right="144" w:firstLine="0"/>
              <w:jc w:val="right"/>
              <w:rPr>
                <w:rFonts w:ascii="Arial" w:hAnsi="Arial"/>
                <w:sz w:val="24"/>
              </w:rPr>
            </w:pPr>
            <w:r w:rsidRPr="00757BF2">
              <w:rPr>
                <w:rFonts w:ascii="Arial" w:hAnsi="Arial"/>
                <w:sz w:val="24"/>
              </w:rPr>
              <w:t>-0.00152</w:t>
            </w:r>
          </w:p>
        </w:tc>
        <w:tc>
          <w:tcPr>
            <w:tcW w:w="1800" w:type="dxa"/>
          </w:tcPr>
          <w:p w14:paraId="102C5E6C" w14:textId="77777777" w:rsidR="00935714" w:rsidRPr="00757BF2" w:rsidRDefault="00935714" w:rsidP="00C6011B">
            <w:pPr>
              <w:pStyle w:val="RulesSub-section"/>
              <w:ind w:left="0" w:right="288" w:firstLine="0"/>
              <w:jc w:val="right"/>
              <w:rPr>
                <w:rFonts w:ascii="Arial" w:hAnsi="Arial"/>
                <w:sz w:val="24"/>
              </w:rPr>
            </w:pPr>
            <w:r w:rsidRPr="00757BF2">
              <w:rPr>
                <w:rFonts w:ascii="Arial" w:hAnsi="Arial"/>
                <w:sz w:val="24"/>
              </w:rPr>
              <w:t>0.00007</w:t>
            </w:r>
          </w:p>
        </w:tc>
      </w:tr>
      <w:bookmarkEnd w:id="763"/>
    </w:tbl>
    <w:p w14:paraId="0CAE26C5" w14:textId="77777777" w:rsidR="00C50AA0" w:rsidRPr="00757BF2" w:rsidRDefault="00C50AA0" w:rsidP="00757BF2">
      <w:pPr>
        <w:pStyle w:val="RulesSub-section"/>
        <w:ind w:firstLine="0"/>
        <w:rPr>
          <w:rFonts w:ascii="Arial" w:hAnsi="Arial"/>
          <w:sz w:val="24"/>
        </w:rPr>
      </w:pPr>
    </w:p>
    <w:p w14:paraId="0CB19C79" w14:textId="5CA73E3D" w:rsidR="00935714" w:rsidRPr="00757BF2" w:rsidRDefault="00935714" w:rsidP="00757BF2">
      <w:pPr>
        <w:pStyle w:val="RulesSub-section"/>
        <w:ind w:firstLine="0"/>
        <w:rPr>
          <w:rFonts w:ascii="Arial" w:hAnsi="Arial"/>
          <w:sz w:val="24"/>
        </w:rPr>
      </w:pPr>
      <w:r w:rsidRPr="00757BF2">
        <w:rPr>
          <w:rFonts w:ascii="Arial" w:hAnsi="Arial"/>
          <w:sz w:val="24"/>
        </w:rPr>
        <w:t>Final Classification Models</w:t>
      </w:r>
    </w:p>
    <w:p w14:paraId="14CC8D80" w14:textId="77777777" w:rsidR="00935714" w:rsidRPr="00757BF2" w:rsidRDefault="00935714" w:rsidP="00757BF2">
      <w:pPr>
        <w:pStyle w:val="RulesSub-section"/>
        <w:ind w:firstLine="0"/>
        <w:rPr>
          <w:rFonts w:ascii="Arial" w:hAnsi="Arial"/>
          <w:sz w:val="24"/>
        </w:rPr>
      </w:pPr>
    </w:p>
    <w:p w14:paraId="065D1C2E" w14:textId="77777777" w:rsidR="00935714" w:rsidRPr="00757BF2" w:rsidRDefault="00935714" w:rsidP="00757BF2">
      <w:pPr>
        <w:pStyle w:val="RulesSub-section"/>
        <w:ind w:firstLine="0"/>
        <w:rPr>
          <w:rFonts w:ascii="Arial" w:hAnsi="Arial"/>
          <w:sz w:val="24"/>
        </w:rPr>
      </w:pPr>
      <w:r w:rsidRPr="00757BF2">
        <w:rPr>
          <w:rFonts w:ascii="Arial" w:hAnsi="Arial"/>
          <w:sz w:val="24"/>
        </w:rPr>
        <w:t>Class C or better model</w:t>
      </w:r>
    </w:p>
    <w:p w14:paraId="3D0EB86C" w14:textId="77777777" w:rsidR="00935714" w:rsidRPr="00757BF2" w:rsidRDefault="00935714" w:rsidP="00757BF2">
      <w:pPr>
        <w:pStyle w:val="RulesSub-section"/>
        <w:ind w:left="0" w:firstLine="0"/>
        <w:jc w:val="center"/>
        <w:rPr>
          <w:rFonts w:ascii="Arial" w:hAnsi="Arial"/>
          <w:sz w:val="24"/>
        </w:rPr>
      </w:pPr>
      <w:bookmarkStart w:id="772" w:name="_Hlk155685717"/>
      <w:ins w:id="773" w:author="Author">
        <w:r w:rsidRPr="000D78E9">
          <w:rPr>
            <w:rFonts w:ascii="Arial" w:hAnsi="Arial" w:cs="Arial"/>
            <w:bCs/>
            <w:sz w:val="24"/>
            <w:szCs w:val="24"/>
          </w:rPr>
          <w:t xml:space="preserve">     </w:t>
        </w:r>
      </w:ins>
      <w:r w:rsidRPr="00757BF2">
        <w:rPr>
          <w:rFonts w:ascii="Arial" w:hAnsi="Arial"/>
          <w:sz w:val="24"/>
        </w:rPr>
        <w:t>Coefficients</w:t>
      </w: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Description w:val="The table shows the Final Classification Model coefficients for macroinvertebrate samples collected from eroded, mineral-bottom streams and rivers using the rock bag/basket/cone method for Class C or better waters."/>
      </w:tblPr>
      <w:tblGrid>
        <w:gridCol w:w="1836"/>
        <w:gridCol w:w="2394"/>
        <w:gridCol w:w="1980"/>
        <w:gridCol w:w="2610"/>
      </w:tblGrid>
      <w:tr w:rsidR="00935714" w:rsidRPr="000D78E9" w14:paraId="5E03CD47" w14:textId="77777777" w:rsidTr="00757BF2">
        <w:tc>
          <w:tcPr>
            <w:tcW w:w="1836" w:type="dxa"/>
          </w:tcPr>
          <w:bookmarkEnd w:id="772"/>
          <w:p w14:paraId="78C5EB69" w14:textId="04C9E85A" w:rsidR="00935714" w:rsidRPr="00757BF2" w:rsidRDefault="00935714" w:rsidP="00757BF2">
            <w:pPr>
              <w:pStyle w:val="RulesSub-section"/>
              <w:ind w:left="0" w:firstLine="0"/>
              <w:jc w:val="center"/>
              <w:rPr>
                <w:rFonts w:ascii="Arial" w:hAnsi="Arial"/>
                <w:sz w:val="24"/>
              </w:rPr>
            </w:pPr>
            <w:r w:rsidRPr="00757BF2">
              <w:rPr>
                <w:rFonts w:ascii="Arial" w:hAnsi="Arial"/>
                <w:sz w:val="24"/>
              </w:rPr>
              <w:t>Variable</w:t>
            </w:r>
            <w:del w:id="774" w:author="Author">
              <w:r w:rsidR="00E215B8">
                <w:rPr>
                  <w:b/>
                </w:rPr>
                <w:delText xml:space="preserve"> number</w:delText>
              </w:r>
            </w:del>
          </w:p>
        </w:tc>
        <w:tc>
          <w:tcPr>
            <w:tcW w:w="2394" w:type="dxa"/>
          </w:tcPr>
          <w:p w14:paraId="5BE515BA"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Transformation</w:t>
            </w:r>
          </w:p>
        </w:tc>
        <w:tc>
          <w:tcPr>
            <w:tcW w:w="1980" w:type="dxa"/>
          </w:tcPr>
          <w:p w14:paraId="7E7F60B3" w14:textId="77777777" w:rsidR="00935714" w:rsidRPr="00757BF2" w:rsidRDefault="00935714" w:rsidP="00C207F1">
            <w:pPr>
              <w:pStyle w:val="RulesSub-section"/>
              <w:ind w:left="0" w:firstLine="0"/>
              <w:jc w:val="center"/>
              <w:rPr>
                <w:rFonts w:ascii="Arial" w:hAnsi="Arial"/>
                <w:sz w:val="24"/>
              </w:rPr>
            </w:pPr>
            <w:r w:rsidRPr="00757BF2">
              <w:rPr>
                <w:rFonts w:ascii="Arial" w:hAnsi="Arial"/>
                <w:sz w:val="24"/>
              </w:rPr>
              <w:t>Class A-B-C</w:t>
            </w:r>
          </w:p>
        </w:tc>
        <w:tc>
          <w:tcPr>
            <w:tcW w:w="2610" w:type="dxa"/>
          </w:tcPr>
          <w:p w14:paraId="77ADB4F3" w14:textId="77777777" w:rsidR="00935714" w:rsidRPr="00757BF2" w:rsidRDefault="00935714" w:rsidP="00C207F1">
            <w:pPr>
              <w:pStyle w:val="RulesSub-section"/>
              <w:ind w:left="0" w:firstLine="0"/>
              <w:jc w:val="center"/>
              <w:rPr>
                <w:rFonts w:ascii="Arial" w:hAnsi="Arial"/>
                <w:sz w:val="24"/>
              </w:rPr>
            </w:pPr>
            <w:r w:rsidRPr="00757BF2">
              <w:rPr>
                <w:rFonts w:ascii="Arial" w:hAnsi="Arial"/>
                <w:sz w:val="24"/>
              </w:rPr>
              <w:t>Nonattainment</w:t>
            </w:r>
          </w:p>
        </w:tc>
      </w:tr>
      <w:tr w:rsidR="00935714" w:rsidRPr="000D78E9" w14:paraId="455B19BE" w14:textId="77777777" w:rsidTr="00757BF2">
        <w:tc>
          <w:tcPr>
            <w:tcW w:w="1836" w:type="dxa"/>
          </w:tcPr>
          <w:p w14:paraId="52E71880" w14:textId="77777777" w:rsidR="00935714" w:rsidRPr="00757BF2" w:rsidRDefault="00935714" w:rsidP="00C6011B">
            <w:pPr>
              <w:pStyle w:val="RulesSub-section"/>
              <w:ind w:left="0" w:firstLine="0"/>
              <w:jc w:val="center"/>
              <w:rPr>
                <w:rFonts w:ascii="Arial" w:hAnsi="Arial"/>
                <w:sz w:val="24"/>
                <w:u w:val="single"/>
              </w:rPr>
            </w:pPr>
            <w:r w:rsidRPr="00757BF2">
              <w:rPr>
                <w:rFonts w:ascii="Arial" w:hAnsi="Arial"/>
                <w:sz w:val="24"/>
              </w:rPr>
              <w:t>Constant</w:t>
            </w:r>
          </w:p>
        </w:tc>
        <w:tc>
          <w:tcPr>
            <w:tcW w:w="2394" w:type="dxa"/>
          </w:tcPr>
          <w:p w14:paraId="06A3BC12" w14:textId="48AA8FDC" w:rsidR="00935714" w:rsidRPr="00757BF2" w:rsidRDefault="00E01B9B" w:rsidP="00757BF2">
            <w:pPr>
              <w:pStyle w:val="RulesSub-section"/>
              <w:ind w:left="0" w:firstLine="0"/>
              <w:jc w:val="center"/>
              <w:rPr>
                <w:rFonts w:ascii="Arial" w:hAnsi="Arial"/>
                <w:sz w:val="24"/>
                <w:u w:val="single"/>
              </w:rPr>
            </w:pPr>
            <w:ins w:id="775" w:author="Author">
              <w:r w:rsidRPr="000D78E9">
                <w:rPr>
                  <w:rFonts w:ascii="Arial" w:hAnsi="Arial" w:cs="Arial"/>
                  <w:sz w:val="24"/>
                  <w:szCs w:val="24"/>
                  <w:u w:val="single"/>
                </w:rPr>
                <w:t>--</w:t>
              </w:r>
            </w:ins>
          </w:p>
        </w:tc>
        <w:tc>
          <w:tcPr>
            <w:tcW w:w="1980" w:type="dxa"/>
          </w:tcPr>
          <w:p w14:paraId="5272C2A6" w14:textId="77777777" w:rsidR="00935714" w:rsidRPr="00757BF2" w:rsidRDefault="00935714" w:rsidP="00757BF2">
            <w:pPr>
              <w:pStyle w:val="RulesSub-section"/>
              <w:ind w:left="0" w:firstLine="0"/>
              <w:jc w:val="center"/>
              <w:rPr>
                <w:rFonts w:ascii="Arial" w:hAnsi="Arial"/>
                <w:sz w:val="24"/>
                <w:u w:val="single"/>
              </w:rPr>
            </w:pPr>
            <w:r w:rsidRPr="00757BF2">
              <w:rPr>
                <w:rFonts w:ascii="Arial" w:hAnsi="Arial"/>
                <w:sz w:val="24"/>
              </w:rPr>
              <w:t>-25.70020</w:t>
            </w:r>
          </w:p>
        </w:tc>
        <w:tc>
          <w:tcPr>
            <w:tcW w:w="2610" w:type="dxa"/>
          </w:tcPr>
          <w:p w14:paraId="17A2386B" w14:textId="77777777" w:rsidR="00935714" w:rsidRPr="00757BF2" w:rsidRDefault="00935714" w:rsidP="00757BF2">
            <w:pPr>
              <w:pStyle w:val="RulesSub-section"/>
              <w:ind w:left="0" w:firstLine="0"/>
              <w:jc w:val="center"/>
              <w:rPr>
                <w:rFonts w:ascii="Arial" w:hAnsi="Arial"/>
                <w:sz w:val="24"/>
                <w:u w:val="single"/>
              </w:rPr>
            </w:pPr>
            <w:r w:rsidRPr="00757BF2">
              <w:rPr>
                <w:rFonts w:ascii="Arial" w:hAnsi="Arial"/>
                <w:sz w:val="24"/>
              </w:rPr>
              <w:t>-8.55844</w:t>
            </w:r>
          </w:p>
        </w:tc>
      </w:tr>
      <w:tr w:rsidR="00935714" w:rsidRPr="000D78E9" w14:paraId="3FDFF8AA" w14:textId="77777777" w:rsidTr="00757BF2">
        <w:tc>
          <w:tcPr>
            <w:tcW w:w="1836" w:type="dxa"/>
          </w:tcPr>
          <w:p w14:paraId="52F762B1"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10</w:t>
            </w:r>
          </w:p>
        </w:tc>
        <w:tc>
          <w:tcPr>
            <w:tcW w:w="2394" w:type="dxa"/>
          </w:tcPr>
          <w:p w14:paraId="779203E1" w14:textId="77777777" w:rsidR="00935714" w:rsidRPr="00757BF2" w:rsidRDefault="00935714" w:rsidP="00757BF2">
            <w:pPr>
              <w:pStyle w:val="RulesSub-section"/>
              <w:ind w:left="0" w:firstLine="0"/>
              <w:jc w:val="center"/>
              <w:rPr>
                <w:rFonts w:ascii="Arial" w:hAnsi="Arial"/>
                <w:sz w:val="24"/>
                <w:u w:val="single"/>
              </w:rPr>
            </w:pPr>
            <w:proofErr w:type="spellStart"/>
            <w:r w:rsidRPr="00757BF2">
              <w:rPr>
                <w:rFonts w:ascii="Arial" w:hAnsi="Arial"/>
                <w:sz w:val="24"/>
              </w:rPr>
              <w:t>Arcsin</w:t>
            </w:r>
            <w:proofErr w:type="spellEnd"/>
          </w:p>
        </w:tc>
        <w:tc>
          <w:tcPr>
            <w:tcW w:w="1980" w:type="dxa"/>
          </w:tcPr>
          <w:p w14:paraId="37ABB7F0"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19.98470</w:t>
            </w:r>
          </w:p>
        </w:tc>
        <w:tc>
          <w:tcPr>
            <w:tcW w:w="2610" w:type="dxa"/>
          </w:tcPr>
          <w:p w14:paraId="51BC4CED"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3.36032</w:t>
            </w:r>
          </w:p>
        </w:tc>
      </w:tr>
      <w:tr w:rsidR="00935714" w:rsidRPr="000D78E9" w14:paraId="7D9826C7" w14:textId="77777777" w:rsidTr="00757BF2">
        <w:tc>
          <w:tcPr>
            <w:tcW w:w="1836" w:type="dxa"/>
          </w:tcPr>
          <w:p w14:paraId="0E536010"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11</w:t>
            </w:r>
          </w:p>
        </w:tc>
        <w:tc>
          <w:tcPr>
            <w:tcW w:w="2394" w:type="dxa"/>
          </w:tcPr>
          <w:p w14:paraId="2F98F22C" w14:textId="77777777" w:rsidR="00935714" w:rsidRPr="00757BF2" w:rsidRDefault="00935714" w:rsidP="00757BF2">
            <w:pPr>
              <w:pStyle w:val="RulesSub-section"/>
              <w:ind w:left="0" w:firstLine="0"/>
              <w:jc w:val="center"/>
              <w:rPr>
                <w:rFonts w:ascii="Arial" w:hAnsi="Arial"/>
                <w:sz w:val="24"/>
              </w:rPr>
            </w:pPr>
            <w:proofErr w:type="spellStart"/>
            <w:r w:rsidRPr="00757BF2">
              <w:rPr>
                <w:rFonts w:ascii="Arial" w:hAnsi="Arial"/>
                <w:sz w:val="24"/>
              </w:rPr>
              <w:t>nLog</w:t>
            </w:r>
            <w:proofErr w:type="spellEnd"/>
            <w:r w:rsidRPr="00757BF2">
              <w:rPr>
                <w:rFonts w:ascii="Arial" w:hAnsi="Arial"/>
                <w:sz w:val="24"/>
              </w:rPr>
              <w:t xml:space="preserve"> (value +0.001)</w:t>
            </w:r>
          </w:p>
        </w:tc>
        <w:tc>
          <w:tcPr>
            <w:tcW w:w="1980" w:type="dxa"/>
          </w:tcPr>
          <w:p w14:paraId="198F49D8"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-0.26001</w:t>
            </w:r>
          </w:p>
        </w:tc>
        <w:tc>
          <w:tcPr>
            <w:tcW w:w="2610" w:type="dxa"/>
          </w:tcPr>
          <w:p w14:paraId="29109E5D"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-0.43781</w:t>
            </w:r>
          </w:p>
        </w:tc>
      </w:tr>
      <w:tr w:rsidR="00935714" w:rsidRPr="000D78E9" w14:paraId="05D6B540" w14:textId="77777777" w:rsidTr="00757BF2">
        <w:tc>
          <w:tcPr>
            <w:tcW w:w="1836" w:type="dxa"/>
          </w:tcPr>
          <w:p w14:paraId="5114AE0E"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12</w:t>
            </w:r>
          </w:p>
        </w:tc>
        <w:tc>
          <w:tcPr>
            <w:tcW w:w="2394" w:type="dxa"/>
          </w:tcPr>
          <w:p w14:paraId="21664267"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Sq. root</w:t>
            </w:r>
          </w:p>
        </w:tc>
        <w:tc>
          <w:tcPr>
            <w:tcW w:w="1980" w:type="dxa"/>
          </w:tcPr>
          <w:p w14:paraId="6B0E31CC"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5.57672</w:t>
            </w:r>
          </w:p>
        </w:tc>
        <w:tc>
          <w:tcPr>
            <w:tcW w:w="2610" w:type="dxa"/>
          </w:tcPr>
          <w:p w14:paraId="1A994AC9"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5.92732</w:t>
            </w:r>
          </w:p>
        </w:tc>
      </w:tr>
      <w:tr w:rsidR="00935714" w:rsidRPr="000D78E9" w14:paraId="32FEEFA5" w14:textId="77777777" w:rsidTr="00757BF2">
        <w:tc>
          <w:tcPr>
            <w:tcW w:w="1836" w:type="dxa"/>
          </w:tcPr>
          <w:p w14:paraId="18F3FC85"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13</w:t>
            </w:r>
          </w:p>
        </w:tc>
        <w:tc>
          <w:tcPr>
            <w:tcW w:w="2394" w:type="dxa"/>
          </w:tcPr>
          <w:p w14:paraId="632B2A7E" w14:textId="77777777" w:rsidR="00935714" w:rsidRPr="00757BF2" w:rsidRDefault="00935714" w:rsidP="00757BF2">
            <w:pPr>
              <w:pStyle w:val="RulesSub-section"/>
              <w:ind w:left="0" w:firstLine="0"/>
              <w:jc w:val="center"/>
              <w:rPr>
                <w:rFonts w:ascii="Arial" w:hAnsi="Arial"/>
                <w:sz w:val="24"/>
              </w:rPr>
            </w:pPr>
            <w:proofErr w:type="spellStart"/>
            <w:r w:rsidRPr="00757BF2">
              <w:rPr>
                <w:rFonts w:ascii="Arial" w:hAnsi="Arial"/>
                <w:sz w:val="24"/>
              </w:rPr>
              <w:t>nLog</w:t>
            </w:r>
            <w:proofErr w:type="spellEnd"/>
            <w:r w:rsidRPr="00757BF2">
              <w:rPr>
                <w:rFonts w:ascii="Arial" w:hAnsi="Arial"/>
                <w:sz w:val="24"/>
              </w:rPr>
              <w:t xml:space="preserve"> (value +0.001)</w:t>
            </w:r>
          </w:p>
        </w:tc>
        <w:tc>
          <w:tcPr>
            <w:tcW w:w="1980" w:type="dxa"/>
          </w:tcPr>
          <w:p w14:paraId="0A0A1C1D"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-2.33229</w:t>
            </w:r>
          </w:p>
        </w:tc>
        <w:tc>
          <w:tcPr>
            <w:tcW w:w="2610" w:type="dxa"/>
          </w:tcPr>
          <w:p w14:paraId="40E52D12"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-1.89945</w:t>
            </w:r>
          </w:p>
        </w:tc>
      </w:tr>
    </w:tbl>
    <w:p w14:paraId="06F71571" w14:textId="77777777" w:rsidR="006A161C" w:rsidRPr="00757BF2" w:rsidRDefault="006A161C" w:rsidP="00757BF2">
      <w:pPr>
        <w:pStyle w:val="RulesSub-section"/>
        <w:rPr>
          <w:rFonts w:ascii="Arial" w:hAnsi="Arial"/>
          <w:sz w:val="24"/>
        </w:rPr>
      </w:pPr>
    </w:p>
    <w:p w14:paraId="51709B2F" w14:textId="6DE1B559" w:rsidR="00935714" w:rsidRPr="00757BF2" w:rsidRDefault="00935714" w:rsidP="00757BF2">
      <w:pPr>
        <w:pStyle w:val="RulesSub-section"/>
        <w:rPr>
          <w:rFonts w:ascii="Arial" w:hAnsi="Arial"/>
          <w:sz w:val="24"/>
        </w:rPr>
      </w:pPr>
      <w:r w:rsidRPr="00757BF2">
        <w:rPr>
          <w:rFonts w:ascii="Arial" w:hAnsi="Arial"/>
          <w:sz w:val="24"/>
        </w:rPr>
        <w:t>Class B or better model</w:t>
      </w:r>
    </w:p>
    <w:p w14:paraId="67FE2DC4" w14:textId="77777777" w:rsidR="00935714" w:rsidRPr="000D78E9" w:rsidRDefault="00935714" w:rsidP="00C6011B">
      <w:pPr>
        <w:pStyle w:val="RulesSub-section"/>
        <w:ind w:left="1498" w:firstLine="0"/>
        <w:rPr>
          <w:ins w:id="776" w:author="Author"/>
          <w:rFonts w:ascii="Arial" w:hAnsi="Arial" w:cs="Arial"/>
          <w:bCs/>
          <w:sz w:val="24"/>
          <w:szCs w:val="24"/>
        </w:rPr>
      </w:pPr>
      <w:ins w:id="777" w:author="Author">
        <w:r w:rsidRPr="000D78E9">
          <w:rPr>
            <w:rFonts w:ascii="Arial" w:hAnsi="Arial" w:cs="Arial"/>
            <w:bCs/>
            <w:sz w:val="24"/>
            <w:szCs w:val="24"/>
          </w:rPr>
          <w:t xml:space="preserve">                                                   Coefficients</w:t>
        </w:r>
      </w:ins>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Description w:val="The table shows the final classification Model coefficients for macroinvertebrate samples collected from eroded, mineral-bottom streams and rivers using the rock bag/basket/cone method for Class B or better waters."/>
      </w:tblPr>
      <w:tblGrid>
        <w:gridCol w:w="1836"/>
        <w:gridCol w:w="2394"/>
        <w:gridCol w:w="1980"/>
        <w:gridCol w:w="2610"/>
      </w:tblGrid>
      <w:tr w:rsidR="00935714" w:rsidRPr="000D78E9" w14:paraId="541C6E4F" w14:textId="77777777" w:rsidTr="00693977">
        <w:trPr>
          <w:ins w:id="778" w:author="Author"/>
        </w:trPr>
        <w:tc>
          <w:tcPr>
            <w:tcW w:w="1836" w:type="dxa"/>
          </w:tcPr>
          <w:p w14:paraId="1D2EB449" w14:textId="50F098C1" w:rsidR="00935714" w:rsidRPr="000D78E9" w:rsidRDefault="00935714" w:rsidP="00C6011B">
            <w:pPr>
              <w:pStyle w:val="RulesSub-section"/>
              <w:ind w:left="0" w:firstLine="0"/>
              <w:jc w:val="center"/>
              <w:rPr>
                <w:ins w:id="779" w:author="Author"/>
                <w:rFonts w:ascii="Arial" w:hAnsi="Arial" w:cs="Arial"/>
                <w:bCs/>
                <w:sz w:val="24"/>
                <w:szCs w:val="24"/>
              </w:rPr>
            </w:pPr>
            <w:ins w:id="780" w:author="Author">
              <w:r w:rsidRPr="000D78E9">
                <w:rPr>
                  <w:rFonts w:ascii="Arial" w:hAnsi="Arial" w:cs="Arial"/>
                  <w:bCs/>
                  <w:sz w:val="24"/>
                  <w:szCs w:val="24"/>
                </w:rPr>
                <w:t>Variable</w:t>
              </w:r>
            </w:ins>
          </w:p>
        </w:tc>
        <w:tc>
          <w:tcPr>
            <w:tcW w:w="2394" w:type="dxa"/>
          </w:tcPr>
          <w:p w14:paraId="23C72691" w14:textId="77777777" w:rsidR="00935714" w:rsidRPr="000D78E9" w:rsidRDefault="00935714" w:rsidP="00C6011B">
            <w:pPr>
              <w:pStyle w:val="RulesSub-section"/>
              <w:ind w:left="0" w:firstLine="0"/>
              <w:jc w:val="center"/>
              <w:rPr>
                <w:ins w:id="781" w:author="Author"/>
                <w:rFonts w:ascii="Arial" w:hAnsi="Arial" w:cs="Arial"/>
                <w:bCs/>
                <w:sz w:val="24"/>
                <w:szCs w:val="24"/>
              </w:rPr>
            </w:pPr>
            <w:ins w:id="782" w:author="Author">
              <w:r w:rsidRPr="000D78E9">
                <w:rPr>
                  <w:rFonts w:ascii="Arial" w:hAnsi="Arial" w:cs="Arial"/>
                  <w:bCs/>
                  <w:sz w:val="24"/>
                  <w:szCs w:val="24"/>
                </w:rPr>
                <w:t>Transformation</w:t>
              </w:r>
            </w:ins>
          </w:p>
        </w:tc>
        <w:tc>
          <w:tcPr>
            <w:tcW w:w="1980" w:type="dxa"/>
          </w:tcPr>
          <w:p w14:paraId="2A1F5E8C" w14:textId="77777777" w:rsidR="00935714" w:rsidRPr="000D78E9" w:rsidRDefault="00935714" w:rsidP="00C6011B">
            <w:pPr>
              <w:pStyle w:val="RulesSub-section"/>
              <w:ind w:left="0" w:firstLine="0"/>
              <w:jc w:val="center"/>
              <w:rPr>
                <w:ins w:id="783" w:author="Author"/>
                <w:rFonts w:ascii="Arial" w:hAnsi="Arial" w:cs="Arial"/>
                <w:bCs/>
                <w:sz w:val="24"/>
                <w:szCs w:val="24"/>
              </w:rPr>
            </w:pPr>
            <w:ins w:id="784" w:author="Author">
              <w:r w:rsidRPr="000D78E9">
                <w:rPr>
                  <w:rFonts w:ascii="Arial" w:hAnsi="Arial" w:cs="Arial"/>
                  <w:bCs/>
                  <w:sz w:val="24"/>
                  <w:szCs w:val="24"/>
                </w:rPr>
                <w:t>Class A-B</w:t>
              </w:r>
            </w:ins>
          </w:p>
        </w:tc>
        <w:tc>
          <w:tcPr>
            <w:tcW w:w="2610" w:type="dxa"/>
          </w:tcPr>
          <w:p w14:paraId="107ADA7C" w14:textId="77777777" w:rsidR="00935714" w:rsidRPr="000D78E9" w:rsidRDefault="00935714" w:rsidP="00C207F1">
            <w:pPr>
              <w:pStyle w:val="RulesSub-section"/>
              <w:ind w:left="0" w:firstLine="0"/>
              <w:jc w:val="center"/>
              <w:rPr>
                <w:ins w:id="785" w:author="Author"/>
                <w:rFonts w:ascii="Arial" w:hAnsi="Arial" w:cs="Arial"/>
                <w:bCs/>
                <w:sz w:val="24"/>
                <w:szCs w:val="24"/>
              </w:rPr>
            </w:pPr>
            <w:ins w:id="786" w:author="Author">
              <w:r w:rsidRPr="000D78E9">
                <w:rPr>
                  <w:rFonts w:ascii="Arial" w:hAnsi="Arial" w:cs="Arial"/>
                  <w:bCs/>
                  <w:sz w:val="24"/>
                  <w:szCs w:val="24"/>
                </w:rPr>
                <w:t>Class C-nonattainment</w:t>
              </w:r>
            </w:ins>
          </w:p>
        </w:tc>
      </w:tr>
      <w:tr w:rsidR="00935714" w:rsidRPr="000D78E9" w14:paraId="59AB314F" w14:textId="77777777" w:rsidTr="00693977">
        <w:trPr>
          <w:ins w:id="787" w:author="Author"/>
        </w:trPr>
        <w:tc>
          <w:tcPr>
            <w:tcW w:w="1836" w:type="dxa"/>
          </w:tcPr>
          <w:p w14:paraId="61C0AD6E" w14:textId="77777777" w:rsidR="00935714" w:rsidRPr="000D78E9" w:rsidRDefault="00935714" w:rsidP="00C6011B">
            <w:pPr>
              <w:pStyle w:val="RulesSub-section"/>
              <w:ind w:left="0" w:firstLine="0"/>
              <w:jc w:val="center"/>
              <w:rPr>
                <w:ins w:id="788" w:author="Author"/>
                <w:rFonts w:ascii="Arial" w:hAnsi="Arial" w:cs="Arial"/>
                <w:sz w:val="24"/>
                <w:szCs w:val="24"/>
                <w:u w:val="single"/>
              </w:rPr>
            </w:pPr>
            <w:ins w:id="789" w:author="Author">
              <w:r w:rsidRPr="000D78E9">
                <w:rPr>
                  <w:rFonts w:ascii="Arial" w:hAnsi="Arial" w:cs="Arial"/>
                  <w:sz w:val="24"/>
                  <w:szCs w:val="24"/>
                </w:rPr>
                <w:t>Constant</w:t>
              </w:r>
            </w:ins>
          </w:p>
        </w:tc>
        <w:tc>
          <w:tcPr>
            <w:tcW w:w="2394" w:type="dxa"/>
          </w:tcPr>
          <w:p w14:paraId="37CA41E8" w14:textId="2E69F597" w:rsidR="00935714" w:rsidRPr="000D78E9" w:rsidRDefault="00E01B9B" w:rsidP="001676F4">
            <w:pPr>
              <w:pStyle w:val="RulesSub-section"/>
              <w:ind w:left="0" w:firstLine="0"/>
              <w:jc w:val="center"/>
              <w:rPr>
                <w:ins w:id="790" w:author="Author"/>
                <w:rFonts w:ascii="Arial" w:hAnsi="Arial" w:cs="Arial"/>
                <w:sz w:val="24"/>
                <w:szCs w:val="24"/>
                <w:u w:val="single"/>
              </w:rPr>
            </w:pPr>
            <w:ins w:id="791" w:author="Author">
              <w:r w:rsidRPr="000D78E9">
                <w:rPr>
                  <w:rFonts w:ascii="Arial" w:hAnsi="Arial" w:cs="Arial"/>
                  <w:sz w:val="24"/>
                  <w:szCs w:val="24"/>
                  <w:u w:val="single"/>
                </w:rPr>
                <w:t>--</w:t>
              </w:r>
            </w:ins>
          </w:p>
        </w:tc>
        <w:tc>
          <w:tcPr>
            <w:tcW w:w="1980" w:type="dxa"/>
          </w:tcPr>
          <w:p w14:paraId="654F3F2A" w14:textId="77777777" w:rsidR="00935714" w:rsidRPr="000D78E9" w:rsidRDefault="00935714" w:rsidP="00C6011B">
            <w:pPr>
              <w:pStyle w:val="RulesSub-section"/>
              <w:ind w:left="0" w:right="432" w:firstLine="0"/>
              <w:jc w:val="right"/>
              <w:rPr>
                <w:ins w:id="792" w:author="Author"/>
                <w:rFonts w:ascii="Arial" w:hAnsi="Arial" w:cs="Arial"/>
                <w:sz w:val="24"/>
                <w:szCs w:val="24"/>
                <w:u w:val="single"/>
              </w:rPr>
            </w:pPr>
            <w:ins w:id="793" w:author="Author">
              <w:r w:rsidRPr="000D78E9">
                <w:rPr>
                  <w:rFonts w:ascii="Arial" w:hAnsi="Arial" w:cs="Arial"/>
                  <w:sz w:val="24"/>
                  <w:szCs w:val="24"/>
                </w:rPr>
                <w:t>-17.81016</w:t>
              </w:r>
            </w:ins>
          </w:p>
        </w:tc>
        <w:tc>
          <w:tcPr>
            <w:tcW w:w="2610" w:type="dxa"/>
          </w:tcPr>
          <w:p w14:paraId="2C371EF4" w14:textId="77777777" w:rsidR="00935714" w:rsidRPr="000D78E9" w:rsidRDefault="00935714" w:rsidP="00C207F1">
            <w:pPr>
              <w:pStyle w:val="RulesSub-section"/>
              <w:ind w:left="0" w:firstLine="0"/>
              <w:jc w:val="center"/>
              <w:rPr>
                <w:ins w:id="794" w:author="Author"/>
                <w:rFonts w:ascii="Arial" w:hAnsi="Arial" w:cs="Arial"/>
                <w:sz w:val="24"/>
                <w:szCs w:val="24"/>
                <w:u w:val="single"/>
              </w:rPr>
            </w:pPr>
            <w:ins w:id="795" w:author="Author">
              <w:r w:rsidRPr="000D78E9">
                <w:rPr>
                  <w:rFonts w:ascii="Arial" w:hAnsi="Arial" w:cs="Arial"/>
                  <w:sz w:val="24"/>
                  <w:szCs w:val="24"/>
                </w:rPr>
                <w:t>-6.93836</w:t>
              </w:r>
            </w:ins>
          </w:p>
        </w:tc>
      </w:tr>
      <w:tr w:rsidR="00D172EB" w14:paraId="6A6776FD" w14:textId="77777777">
        <w:tblPrEx>
          <w:tblLook w:val="0000" w:firstRow="0" w:lastRow="0" w:firstColumn="0" w:lastColumn="0" w:noHBand="0" w:noVBand="0"/>
        </w:tblPrEx>
        <w:trPr>
          <w:del w:id="796" w:author="Author"/>
        </w:trPr>
        <w:tc>
          <w:tcPr>
            <w:tcW w:w="1836" w:type="dxa"/>
          </w:tcPr>
          <w:p w14:paraId="2F290093" w14:textId="77777777" w:rsidR="00E215B8" w:rsidRDefault="00E215B8">
            <w:pPr>
              <w:pStyle w:val="RulesSub-section"/>
              <w:ind w:left="0" w:firstLine="0"/>
              <w:jc w:val="left"/>
              <w:rPr>
                <w:del w:id="797" w:author="Author"/>
                <w:b/>
              </w:rPr>
            </w:pPr>
            <w:del w:id="798" w:author="Author">
              <w:r>
                <w:rPr>
                  <w:b/>
                </w:rPr>
                <w:delText>Variable number</w:delText>
              </w:r>
            </w:del>
          </w:p>
        </w:tc>
        <w:tc>
          <w:tcPr>
            <w:tcW w:w="2394" w:type="dxa"/>
          </w:tcPr>
          <w:p w14:paraId="5307C598" w14:textId="77777777" w:rsidR="00E215B8" w:rsidRDefault="00E215B8">
            <w:pPr>
              <w:pStyle w:val="RulesSub-section"/>
              <w:ind w:left="0" w:firstLine="0"/>
              <w:jc w:val="left"/>
              <w:rPr>
                <w:del w:id="799" w:author="Author"/>
                <w:b/>
              </w:rPr>
            </w:pPr>
            <w:del w:id="800" w:author="Author">
              <w:r>
                <w:rPr>
                  <w:b/>
                </w:rPr>
                <w:delText>Transformation</w:delText>
              </w:r>
            </w:del>
          </w:p>
        </w:tc>
        <w:tc>
          <w:tcPr>
            <w:tcW w:w="1980" w:type="dxa"/>
          </w:tcPr>
          <w:p w14:paraId="6C3428EA" w14:textId="77777777" w:rsidR="00E215B8" w:rsidRDefault="00E215B8">
            <w:pPr>
              <w:pStyle w:val="RulesSub-section"/>
              <w:ind w:left="0" w:firstLine="0"/>
              <w:jc w:val="center"/>
              <w:rPr>
                <w:del w:id="801" w:author="Author"/>
                <w:b/>
              </w:rPr>
            </w:pPr>
            <w:del w:id="802" w:author="Author">
              <w:r>
                <w:rPr>
                  <w:b/>
                </w:rPr>
                <w:delText>Class A-B</w:delText>
              </w:r>
            </w:del>
          </w:p>
        </w:tc>
        <w:tc>
          <w:tcPr>
            <w:tcW w:w="2610" w:type="dxa"/>
          </w:tcPr>
          <w:p w14:paraId="28128AE7" w14:textId="77777777" w:rsidR="00E215B8" w:rsidRDefault="00E215B8">
            <w:pPr>
              <w:pStyle w:val="RulesSub-section"/>
              <w:ind w:left="0" w:firstLine="0"/>
              <w:jc w:val="center"/>
              <w:rPr>
                <w:del w:id="803" w:author="Author"/>
                <w:b/>
              </w:rPr>
            </w:pPr>
            <w:del w:id="804" w:author="Author">
              <w:r>
                <w:rPr>
                  <w:b/>
                </w:rPr>
                <w:delText>Class C-nonattainment</w:delText>
              </w:r>
            </w:del>
          </w:p>
        </w:tc>
      </w:tr>
      <w:tr w:rsidR="00D172EB" w14:paraId="7EB28104" w14:textId="77777777">
        <w:tblPrEx>
          <w:tblLook w:val="0000" w:firstRow="0" w:lastRow="0" w:firstColumn="0" w:lastColumn="0" w:noHBand="0" w:noVBand="0"/>
        </w:tblPrEx>
        <w:trPr>
          <w:del w:id="805" w:author="Author"/>
        </w:trPr>
        <w:tc>
          <w:tcPr>
            <w:tcW w:w="1836" w:type="dxa"/>
          </w:tcPr>
          <w:p w14:paraId="1E4CB528" w14:textId="77777777" w:rsidR="00E215B8" w:rsidRDefault="00E215B8">
            <w:pPr>
              <w:pStyle w:val="RulesSub-section"/>
              <w:ind w:left="0" w:firstLine="0"/>
              <w:jc w:val="center"/>
              <w:rPr>
                <w:del w:id="806" w:author="Author"/>
                <w:u w:val="single"/>
              </w:rPr>
            </w:pPr>
            <w:del w:id="807" w:author="Author">
              <w:r>
                <w:delText>Constant</w:delText>
              </w:r>
            </w:del>
          </w:p>
        </w:tc>
        <w:tc>
          <w:tcPr>
            <w:tcW w:w="2394" w:type="dxa"/>
          </w:tcPr>
          <w:p w14:paraId="7FCE92EC" w14:textId="77777777" w:rsidR="00E215B8" w:rsidRDefault="00E215B8">
            <w:pPr>
              <w:pStyle w:val="RulesSub-section"/>
              <w:ind w:left="0" w:firstLine="0"/>
              <w:jc w:val="left"/>
              <w:rPr>
                <w:del w:id="808" w:author="Author"/>
                <w:u w:val="single"/>
              </w:rPr>
            </w:pPr>
          </w:p>
        </w:tc>
        <w:tc>
          <w:tcPr>
            <w:tcW w:w="1980" w:type="dxa"/>
          </w:tcPr>
          <w:p w14:paraId="32E76E4F" w14:textId="77777777" w:rsidR="00E215B8" w:rsidRDefault="00E215B8">
            <w:pPr>
              <w:pStyle w:val="RulesSub-section"/>
              <w:ind w:left="0" w:right="432" w:firstLine="0"/>
              <w:jc w:val="right"/>
              <w:rPr>
                <w:del w:id="809" w:author="Author"/>
                <w:u w:val="single"/>
              </w:rPr>
            </w:pPr>
            <w:del w:id="810" w:author="Author">
              <w:r>
                <w:delText>-17.81016</w:delText>
              </w:r>
            </w:del>
          </w:p>
        </w:tc>
        <w:tc>
          <w:tcPr>
            <w:tcW w:w="2610" w:type="dxa"/>
          </w:tcPr>
          <w:p w14:paraId="737F88DD" w14:textId="77777777" w:rsidR="00E215B8" w:rsidRDefault="00E215B8">
            <w:pPr>
              <w:pStyle w:val="RulesSub-section"/>
              <w:ind w:left="0" w:right="1008" w:firstLine="0"/>
              <w:jc w:val="right"/>
              <w:rPr>
                <w:del w:id="811" w:author="Author"/>
                <w:u w:val="single"/>
              </w:rPr>
            </w:pPr>
            <w:del w:id="812" w:author="Author">
              <w:r>
                <w:delText>-6.93836</w:delText>
              </w:r>
            </w:del>
          </w:p>
        </w:tc>
      </w:tr>
      <w:tr w:rsidR="00935714" w:rsidRPr="000D78E9" w14:paraId="787D11CB" w14:textId="77777777" w:rsidTr="00757BF2">
        <w:tc>
          <w:tcPr>
            <w:tcW w:w="1836" w:type="dxa"/>
          </w:tcPr>
          <w:p w14:paraId="178F8628"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14</w:t>
            </w:r>
          </w:p>
        </w:tc>
        <w:tc>
          <w:tcPr>
            <w:tcW w:w="2394" w:type="dxa"/>
          </w:tcPr>
          <w:p w14:paraId="781A79EE" w14:textId="77777777" w:rsidR="00935714" w:rsidRPr="00757BF2" w:rsidRDefault="00935714" w:rsidP="00757BF2">
            <w:pPr>
              <w:pStyle w:val="RulesSub-section"/>
              <w:ind w:left="0" w:firstLine="0"/>
              <w:jc w:val="center"/>
              <w:rPr>
                <w:rFonts w:ascii="Arial" w:hAnsi="Arial"/>
                <w:sz w:val="24"/>
                <w:u w:val="single"/>
              </w:rPr>
            </w:pPr>
            <w:proofErr w:type="spellStart"/>
            <w:r w:rsidRPr="00757BF2">
              <w:rPr>
                <w:rFonts w:ascii="Arial" w:hAnsi="Arial"/>
                <w:sz w:val="24"/>
              </w:rPr>
              <w:t>Arcsin</w:t>
            </w:r>
            <w:proofErr w:type="spellEnd"/>
          </w:p>
        </w:tc>
        <w:tc>
          <w:tcPr>
            <w:tcW w:w="1980" w:type="dxa"/>
          </w:tcPr>
          <w:p w14:paraId="2AC491A7" w14:textId="77777777" w:rsidR="00935714" w:rsidRPr="00757BF2" w:rsidRDefault="00935714" w:rsidP="00C6011B">
            <w:pPr>
              <w:pStyle w:val="RulesSub-section"/>
              <w:ind w:left="0" w:right="432" w:firstLine="0"/>
              <w:jc w:val="right"/>
              <w:rPr>
                <w:rFonts w:ascii="Arial" w:hAnsi="Arial"/>
                <w:sz w:val="24"/>
              </w:rPr>
            </w:pPr>
            <w:r w:rsidRPr="00757BF2">
              <w:rPr>
                <w:rFonts w:ascii="Arial" w:hAnsi="Arial"/>
                <w:sz w:val="24"/>
              </w:rPr>
              <w:t>12.04826</w:t>
            </w:r>
          </w:p>
        </w:tc>
        <w:tc>
          <w:tcPr>
            <w:tcW w:w="2610" w:type="dxa"/>
          </w:tcPr>
          <w:p w14:paraId="5214869D"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3.63707</w:t>
            </w:r>
          </w:p>
        </w:tc>
      </w:tr>
      <w:tr w:rsidR="00935714" w:rsidRPr="000D78E9" w14:paraId="357625D3" w14:textId="77777777" w:rsidTr="00757BF2">
        <w:tc>
          <w:tcPr>
            <w:tcW w:w="1836" w:type="dxa"/>
          </w:tcPr>
          <w:p w14:paraId="71209400"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15</w:t>
            </w:r>
          </w:p>
        </w:tc>
        <w:tc>
          <w:tcPr>
            <w:tcW w:w="2394" w:type="dxa"/>
          </w:tcPr>
          <w:p w14:paraId="09DABC90" w14:textId="77777777" w:rsidR="00935714" w:rsidRPr="00757BF2" w:rsidRDefault="00935714" w:rsidP="00757BF2">
            <w:pPr>
              <w:pStyle w:val="RulesSub-section"/>
              <w:ind w:left="0" w:firstLine="0"/>
              <w:jc w:val="center"/>
              <w:rPr>
                <w:rFonts w:ascii="Arial" w:hAnsi="Arial"/>
                <w:sz w:val="24"/>
              </w:rPr>
            </w:pPr>
            <w:proofErr w:type="spellStart"/>
            <w:r w:rsidRPr="00757BF2">
              <w:rPr>
                <w:rFonts w:ascii="Arial" w:hAnsi="Arial"/>
                <w:sz w:val="24"/>
              </w:rPr>
              <w:t>nLog</w:t>
            </w:r>
            <w:proofErr w:type="spellEnd"/>
            <w:r w:rsidRPr="00757BF2">
              <w:rPr>
                <w:rFonts w:ascii="Arial" w:hAnsi="Arial"/>
                <w:sz w:val="24"/>
              </w:rPr>
              <w:t xml:space="preserve"> (value +0.001)</w:t>
            </w:r>
          </w:p>
        </w:tc>
        <w:tc>
          <w:tcPr>
            <w:tcW w:w="1980" w:type="dxa"/>
          </w:tcPr>
          <w:p w14:paraId="27809DD5" w14:textId="77777777" w:rsidR="00935714" w:rsidRPr="00757BF2" w:rsidRDefault="00935714" w:rsidP="00C6011B">
            <w:pPr>
              <w:pStyle w:val="RulesSub-section"/>
              <w:ind w:left="0" w:right="432" w:firstLine="0"/>
              <w:jc w:val="right"/>
              <w:rPr>
                <w:rFonts w:ascii="Arial" w:hAnsi="Arial"/>
                <w:sz w:val="24"/>
              </w:rPr>
            </w:pPr>
            <w:r w:rsidRPr="00757BF2">
              <w:rPr>
                <w:rFonts w:ascii="Arial" w:hAnsi="Arial"/>
                <w:sz w:val="24"/>
              </w:rPr>
              <w:t>-1.11091</w:t>
            </w:r>
          </w:p>
        </w:tc>
        <w:tc>
          <w:tcPr>
            <w:tcW w:w="2610" w:type="dxa"/>
          </w:tcPr>
          <w:p w14:paraId="0C33ACBA"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-1.03934</w:t>
            </w:r>
          </w:p>
        </w:tc>
      </w:tr>
      <w:tr w:rsidR="00935714" w:rsidRPr="000D78E9" w14:paraId="4E4C26BF" w14:textId="77777777" w:rsidTr="00757BF2">
        <w:tc>
          <w:tcPr>
            <w:tcW w:w="1836" w:type="dxa"/>
          </w:tcPr>
          <w:p w14:paraId="1095E9B8"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lastRenderedPageBreak/>
              <w:t>16</w:t>
            </w:r>
          </w:p>
        </w:tc>
        <w:tc>
          <w:tcPr>
            <w:tcW w:w="2394" w:type="dxa"/>
          </w:tcPr>
          <w:p w14:paraId="6233F80E" w14:textId="77777777" w:rsidR="00935714" w:rsidRPr="00757BF2" w:rsidRDefault="00935714" w:rsidP="00757BF2">
            <w:pPr>
              <w:pStyle w:val="RulesSub-section"/>
              <w:ind w:left="0" w:firstLine="0"/>
              <w:jc w:val="center"/>
              <w:rPr>
                <w:rFonts w:ascii="Arial" w:hAnsi="Arial"/>
                <w:sz w:val="24"/>
              </w:rPr>
            </w:pPr>
            <w:proofErr w:type="spellStart"/>
            <w:r w:rsidRPr="00757BF2">
              <w:rPr>
                <w:rFonts w:ascii="Arial" w:hAnsi="Arial"/>
                <w:sz w:val="24"/>
              </w:rPr>
              <w:t>nLog</w:t>
            </w:r>
            <w:proofErr w:type="spellEnd"/>
            <w:r w:rsidRPr="00757BF2">
              <w:rPr>
                <w:rFonts w:ascii="Arial" w:hAnsi="Arial"/>
                <w:sz w:val="24"/>
              </w:rPr>
              <w:t xml:space="preserve"> (value +0.001)</w:t>
            </w:r>
          </w:p>
        </w:tc>
        <w:tc>
          <w:tcPr>
            <w:tcW w:w="1980" w:type="dxa"/>
          </w:tcPr>
          <w:p w14:paraId="7EC02479" w14:textId="77777777" w:rsidR="00935714" w:rsidRPr="00757BF2" w:rsidRDefault="00935714" w:rsidP="00C6011B">
            <w:pPr>
              <w:pStyle w:val="RulesSub-section"/>
              <w:ind w:left="0" w:right="432" w:firstLine="0"/>
              <w:jc w:val="right"/>
              <w:rPr>
                <w:rFonts w:ascii="Arial" w:hAnsi="Arial"/>
                <w:sz w:val="24"/>
              </w:rPr>
            </w:pPr>
            <w:r w:rsidRPr="00757BF2">
              <w:rPr>
                <w:rFonts w:ascii="Arial" w:hAnsi="Arial"/>
                <w:sz w:val="24"/>
              </w:rPr>
              <w:t>-0.10582</w:t>
            </w:r>
          </w:p>
        </w:tc>
        <w:tc>
          <w:tcPr>
            <w:tcW w:w="2610" w:type="dxa"/>
          </w:tcPr>
          <w:p w14:paraId="2C442BAC"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0.01978</w:t>
            </w:r>
          </w:p>
        </w:tc>
      </w:tr>
      <w:tr w:rsidR="00935714" w:rsidRPr="000D78E9" w14:paraId="32D7CF88" w14:textId="77777777" w:rsidTr="00757BF2">
        <w:tc>
          <w:tcPr>
            <w:tcW w:w="1836" w:type="dxa"/>
          </w:tcPr>
          <w:p w14:paraId="5A774F3E"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17</w:t>
            </w:r>
          </w:p>
        </w:tc>
        <w:tc>
          <w:tcPr>
            <w:tcW w:w="2394" w:type="dxa"/>
          </w:tcPr>
          <w:p w14:paraId="2E27DFE8" w14:textId="77777777" w:rsidR="00935714" w:rsidRPr="00757BF2" w:rsidRDefault="00935714" w:rsidP="00757BF2">
            <w:pPr>
              <w:pStyle w:val="RulesSub-section"/>
              <w:ind w:left="0" w:firstLine="0"/>
              <w:jc w:val="center"/>
              <w:rPr>
                <w:rFonts w:ascii="Arial" w:hAnsi="Arial"/>
                <w:sz w:val="24"/>
              </w:rPr>
            </w:pPr>
            <w:proofErr w:type="spellStart"/>
            <w:r w:rsidRPr="00757BF2">
              <w:rPr>
                <w:rFonts w:ascii="Arial" w:hAnsi="Arial"/>
                <w:sz w:val="24"/>
              </w:rPr>
              <w:t>nLog</w:t>
            </w:r>
            <w:proofErr w:type="spellEnd"/>
            <w:r w:rsidRPr="00757BF2">
              <w:rPr>
                <w:rFonts w:ascii="Arial" w:hAnsi="Arial"/>
                <w:sz w:val="24"/>
              </w:rPr>
              <w:t xml:space="preserve"> (value +0.001)</w:t>
            </w:r>
          </w:p>
        </w:tc>
        <w:tc>
          <w:tcPr>
            <w:tcW w:w="1980" w:type="dxa"/>
          </w:tcPr>
          <w:p w14:paraId="4AC58DB7" w14:textId="77777777" w:rsidR="00935714" w:rsidRPr="00757BF2" w:rsidRDefault="00935714" w:rsidP="00C6011B">
            <w:pPr>
              <w:pStyle w:val="RulesSub-section"/>
              <w:ind w:left="0" w:right="432" w:firstLine="0"/>
              <w:jc w:val="right"/>
              <w:rPr>
                <w:rFonts w:ascii="Arial" w:hAnsi="Arial"/>
                <w:sz w:val="24"/>
              </w:rPr>
            </w:pPr>
            <w:r w:rsidRPr="00757BF2">
              <w:rPr>
                <w:rFonts w:ascii="Arial" w:hAnsi="Arial"/>
                <w:sz w:val="24"/>
              </w:rPr>
              <w:t>0.17813</w:t>
            </w:r>
          </w:p>
        </w:tc>
        <w:tc>
          <w:tcPr>
            <w:tcW w:w="2610" w:type="dxa"/>
          </w:tcPr>
          <w:p w14:paraId="17DA756F"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0.10825</w:t>
            </w:r>
          </w:p>
        </w:tc>
      </w:tr>
      <w:tr w:rsidR="00935714" w:rsidRPr="000D78E9" w14:paraId="0E8302DE" w14:textId="77777777" w:rsidTr="00757BF2">
        <w:tc>
          <w:tcPr>
            <w:tcW w:w="1836" w:type="dxa"/>
          </w:tcPr>
          <w:p w14:paraId="1C4174B1"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18</w:t>
            </w:r>
          </w:p>
        </w:tc>
        <w:tc>
          <w:tcPr>
            <w:tcW w:w="2394" w:type="dxa"/>
          </w:tcPr>
          <w:p w14:paraId="16266D70" w14:textId="31FF6DD5" w:rsidR="00935714" w:rsidRPr="00757BF2" w:rsidRDefault="00E01B9B" w:rsidP="00757BF2">
            <w:pPr>
              <w:pStyle w:val="RulesSub-section"/>
              <w:ind w:left="0" w:firstLine="0"/>
              <w:jc w:val="center"/>
              <w:rPr>
                <w:rFonts w:ascii="Arial" w:hAnsi="Arial"/>
                <w:sz w:val="24"/>
              </w:rPr>
            </w:pPr>
            <w:ins w:id="813" w:author="Author">
              <w:r w:rsidRPr="000D78E9">
                <w:rPr>
                  <w:rFonts w:ascii="Arial" w:hAnsi="Arial" w:cs="Arial"/>
                  <w:sz w:val="24"/>
                  <w:szCs w:val="24"/>
                </w:rPr>
                <w:t>--</w:t>
              </w:r>
            </w:ins>
          </w:p>
        </w:tc>
        <w:tc>
          <w:tcPr>
            <w:tcW w:w="1980" w:type="dxa"/>
          </w:tcPr>
          <w:p w14:paraId="5B4131EF" w14:textId="77777777" w:rsidR="00935714" w:rsidRPr="00757BF2" w:rsidRDefault="00935714" w:rsidP="00C6011B">
            <w:pPr>
              <w:pStyle w:val="RulesSub-section"/>
              <w:ind w:left="0" w:right="432" w:firstLine="0"/>
              <w:jc w:val="right"/>
              <w:rPr>
                <w:rFonts w:ascii="Arial" w:hAnsi="Arial"/>
                <w:sz w:val="24"/>
              </w:rPr>
            </w:pPr>
            <w:r w:rsidRPr="00757BF2">
              <w:rPr>
                <w:rFonts w:ascii="Arial" w:hAnsi="Arial"/>
                <w:sz w:val="24"/>
              </w:rPr>
              <w:t>4.03202</w:t>
            </w:r>
          </w:p>
        </w:tc>
        <w:tc>
          <w:tcPr>
            <w:tcW w:w="2610" w:type="dxa"/>
          </w:tcPr>
          <w:p w14:paraId="6F258C44"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-1.14508</w:t>
            </w:r>
          </w:p>
        </w:tc>
      </w:tr>
      <w:tr w:rsidR="00935714" w:rsidRPr="000D78E9" w14:paraId="58F5F990" w14:textId="77777777" w:rsidTr="00757BF2">
        <w:tc>
          <w:tcPr>
            <w:tcW w:w="1836" w:type="dxa"/>
          </w:tcPr>
          <w:p w14:paraId="5311C35B"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19</w:t>
            </w:r>
          </w:p>
        </w:tc>
        <w:tc>
          <w:tcPr>
            <w:tcW w:w="2394" w:type="dxa"/>
          </w:tcPr>
          <w:p w14:paraId="6B80698D" w14:textId="1C5CC7CE" w:rsidR="00935714" w:rsidRPr="00757BF2" w:rsidRDefault="00E01B9B" w:rsidP="00757BF2">
            <w:pPr>
              <w:pStyle w:val="RulesSub-section"/>
              <w:ind w:left="0" w:firstLine="0"/>
              <w:jc w:val="center"/>
              <w:rPr>
                <w:rFonts w:ascii="Arial" w:hAnsi="Arial"/>
                <w:sz w:val="24"/>
              </w:rPr>
            </w:pPr>
            <w:ins w:id="814" w:author="Author">
              <w:r w:rsidRPr="000D78E9">
                <w:rPr>
                  <w:rFonts w:ascii="Arial" w:hAnsi="Arial" w:cs="Arial"/>
                  <w:sz w:val="24"/>
                  <w:szCs w:val="24"/>
                </w:rPr>
                <w:t>--</w:t>
              </w:r>
            </w:ins>
          </w:p>
        </w:tc>
        <w:tc>
          <w:tcPr>
            <w:tcW w:w="1980" w:type="dxa"/>
          </w:tcPr>
          <w:p w14:paraId="385E2ADA" w14:textId="77777777" w:rsidR="00935714" w:rsidRPr="00757BF2" w:rsidRDefault="00935714" w:rsidP="00C6011B">
            <w:pPr>
              <w:pStyle w:val="RulesSub-section"/>
              <w:ind w:left="0" w:right="432" w:firstLine="0"/>
              <w:jc w:val="right"/>
              <w:rPr>
                <w:rFonts w:ascii="Arial" w:hAnsi="Arial"/>
                <w:sz w:val="24"/>
              </w:rPr>
            </w:pPr>
            <w:r w:rsidRPr="00757BF2">
              <w:rPr>
                <w:rFonts w:ascii="Arial" w:hAnsi="Arial"/>
                <w:sz w:val="24"/>
              </w:rPr>
              <w:t>0.87400</w:t>
            </w:r>
          </w:p>
        </w:tc>
        <w:tc>
          <w:tcPr>
            <w:tcW w:w="2610" w:type="dxa"/>
          </w:tcPr>
          <w:p w14:paraId="0F9EC4F1"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0.63310</w:t>
            </w:r>
          </w:p>
        </w:tc>
      </w:tr>
      <w:tr w:rsidR="00935714" w:rsidRPr="000D78E9" w14:paraId="5173C3CD" w14:textId="77777777" w:rsidTr="00757BF2">
        <w:tc>
          <w:tcPr>
            <w:tcW w:w="1836" w:type="dxa"/>
          </w:tcPr>
          <w:p w14:paraId="6F73E300"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21</w:t>
            </w:r>
          </w:p>
        </w:tc>
        <w:tc>
          <w:tcPr>
            <w:tcW w:w="2394" w:type="dxa"/>
          </w:tcPr>
          <w:p w14:paraId="4BD86119" w14:textId="77777777" w:rsidR="00935714" w:rsidRPr="00757BF2" w:rsidRDefault="00935714" w:rsidP="00757BF2">
            <w:pPr>
              <w:pStyle w:val="RulesSub-section"/>
              <w:ind w:left="0" w:firstLine="0"/>
              <w:jc w:val="center"/>
              <w:rPr>
                <w:rFonts w:ascii="Arial" w:hAnsi="Arial"/>
                <w:sz w:val="24"/>
              </w:rPr>
            </w:pPr>
            <w:proofErr w:type="spellStart"/>
            <w:r w:rsidRPr="00757BF2">
              <w:rPr>
                <w:rFonts w:ascii="Arial" w:hAnsi="Arial"/>
                <w:sz w:val="24"/>
              </w:rPr>
              <w:t>nLog</w:t>
            </w:r>
            <w:proofErr w:type="spellEnd"/>
            <w:r w:rsidRPr="00757BF2">
              <w:rPr>
                <w:rFonts w:ascii="Arial" w:hAnsi="Arial"/>
                <w:sz w:val="24"/>
              </w:rPr>
              <w:t xml:space="preserve"> (value +0.001)</w:t>
            </w:r>
          </w:p>
        </w:tc>
        <w:tc>
          <w:tcPr>
            <w:tcW w:w="1980" w:type="dxa"/>
          </w:tcPr>
          <w:p w14:paraId="4711DDB7" w14:textId="77777777" w:rsidR="00935714" w:rsidRPr="00757BF2" w:rsidRDefault="00935714" w:rsidP="00C6011B">
            <w:pPr>
              <w:pStyle w:val="RulesSub-section"/>
              <w:ind w:left="0" w:right="432" w:firstLine="0"/>
              <w:jc w:val="right"/>
              <w:rPr>
                <w:rFonts w:ascii="Arial" w:hAnsi="Arial"/>
                <w:sz w:val="24"/>
              </w:rPr>
            </w:pPr>
            <w:r w:rsidRPr="00757BF2">
              <w:rPr>
                <w:rFonts w:ascii="Arial" w:hAnsi="Arial"/>
                <w:sz w:val="24"/>
              </w:rPr>
              <w:t>-0.69360</w:t>
            </w:r>
          </w:p>
        </w:tc>
        <w:tc>
          <w:tcPr>
            <w:tcW w:w="2610" w:type="dxa"/>
          </w:tcPr>
          <w:p w14:paraId="137382F6"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-0.53194</w:t>
            </w:r>
          </w:p>
        </w:tc>
      </w:tr>
    </w:tbl>
    <w:p w14:paraId="236A0D48" w14:textId="77777777" w:rsidR="00E215B8" w:rsidRDefault="00E215B8">
      <w:pPr>
        <w:pStyle w:val="RulesSub-section"/>
        <w:ind w:left="0" w:firstLine="0"/>
        <w:jc w:val="left"/>
        <w:rPr>
          <w:del w:id="815" w:author="Author"/>
        </w:rPr>
      </w:pPr>
    </w:p>
    <w:p w14:paraId="368C494A" w14:textId="77777777" w:rsidR="00E215B8" w:rsidRDefault="00E215B8">
      <w:pPr>
        <w:pStyle w:val="RulesSub-section"/>
        <w:jc w:val="left"/>
        <w:rPr>
          <w:del w:id="816" w:author="Author"/>
        </w:rPr>
      </w:pPr>
    </w:p>
    <w:p w14:paraId="57CD66BE" w14:textId="7FF47015" w:rsidR="00935714" w:rsidRPr="00757BF2" w:rsidRDefault="00E215B8" w:rsidP="00757BF2">
      <w:pPr>
        <w:pStyle w:val="RulesSub-section"/>
        <w:ind w:firstLine="0"/>
        <w:rPr>
          <w:rFonts w:ascii="Arial" w:hAnsi="Arial"/>
          <w:sz w:val="24"/>
        </w:rPr>
      </w:pPr>
      <w:del w:id="817" w:author="Author">
        <w:r>
          <w:br w:type="page"/>
        </w:r>
      </w:del>
      <w:r w:rsidR="00935714" w:rsidRPr="00757BF2">
        <w:rPr>
          <w:rFonts w:ascii="Arial" w:hAnsi="Arial"/>
          <w:sz w:val="24"/>
        </w:rPr>
        <w:lastRenderedPageBreak/>
        <w:t>Class A model</w:t>
      </w:r>
    </w:p>
    <w:p w14:paraId="7DEB7EC1" w14:textId="77777777" w:rsidR="00935714" w:rsidRPr="00757BF2" w:rsidRDefault="00935714" w:rsidP="00757BF2">
      <w:pPr>
        <w:pStyle w:val="RulesSub-section"/>
        <w:ind w:left="4262" w:firstLine="0"/>
        <w:rPr>
          <w:rFonts w:ascii="Arial" w:hAnsi="Arial"/>
          <w:sz w:val="24"/>
        </w:rPr>
      </w:pPr>
      <w:ins w:id="818" w:author="Author">
        <w:r w:rsidRPr="000D78E9">
          <w:rPr>
            <w:rFonts w:ascii="Arial" w:hAnsi="Arial" w:cs="Arial"/>
            <w:bCs/>
            <w:sz w:val="24"/>
            <w:szCs w:val="24"/>
          </w:rPr>
          <w:t xml:space="preserve"> </w:t>
        </w:r>
      </w:ins>
      <w:r w:rsidRPr="00757BF2">
        <w:rPr>
          <w:rFonts w:ascii="Arial" w:hAnsi="Arial"/>
          <w:sz w:val="24"/>
        </w:rPr>
        <w:t>Coefficients</w:t>
      </w: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Description w:val="The table shows the final classification Model coefficients for macroinvertebrate samples collected from eroded, mineral-bottom streams and rivers using the rock bag/basket/cone method for Class A waters."/>
      </w:tblPr>
      <w:tblGrid>
        <w:gridCol w:w="1836"/>
        <w:gridCol w:w="2394"/>
        <w:gridCol w:w="1980"/>
        <w:gridCol w:w="2610"/>
      </w:tblGrid>
      <w:tr w:rsidR="00935714" w:rsidRPr="000D78E9" w14:paraId="194B857A" w14:textId="77777777" w:rsidTr="00757BF2">
        <w:tc>
          <w:tcPr>
            <w:tcW w:w="1836" w:type="dxa"/>
          </w:tcPr>
          <w:p w14:paraId="4E6ABC5B" w14:textId="275638F4" w:rsidR="00935714" w:rsidRPr="00757BF2" w:rsidRDefault="00935714" w:rsidP="00757BF2">
            <w:pPr>
              <w:pStyle w:val="RulesSub-section"/>
              <w:ind w:left="0" w:firstLine="0"/>
              <w:jc w:val="center"/>
              <w:rPr>
                <w:rFonts w:ascii="Arial" w:hAnsi="Arial"/>
                <w:sz w:val="24"/>
              </w:rPr>
            </w:pPr>
            <w:r w:rsidRPr="00757BF2">
              <w:rPr>
                <w:rFonts w:ascii="Arial" w:hAnsi="Arial"/>
                <w:sz w:val="24"/>
              </w:rPr>
              <w:t>Variable</w:t>
            </w:r>
            <w:del w:id="819" w:author="Author">
              <w:r w:rsidR="00E215B8">
                <w:rPr>
                  <w:b/>
                </w:rPr>
                <w:delText xml:space="preserve"> number</w:delText>
              </w:r>
            </w:del>
          </w:p>
        </w:tc>
        <w:tc>
          <w:tcPr>
            <w:tcW w:w="2394" w:type="dxa"/>
          </w:tcPr>
          <w:p w14:paraId="6FC8CDD7" w14:textId="77777777" w:rsidR="00935714" w:rsidRPr="00757BF2" w:rsidRDefault="00935714" w:rsidP="006737D6">
            <w:pPr>
              <w:pStyle w:val="RulesSub-section"/>
              <w:ind w:left="0" w:firstLine="0"/>
              <w:jc w:val="center"/>
              <w:rPr>
                <w:rFonts w:ascii="Arial" w:hAnsi="Arial"/>
                <w:sz w:val="24"/>
              </w:rPr>
            </w:pPr>
            <w:r w:rsidRPr="00757BF2">
              <w:rPr>
                <w:rFonts w:ascii="Arial" w:hAnsi="Arial"/>
                <w:sz w:val="24"/>
              </w:rPr>
              <w:t>Transformation</w:t>
            </w:r>
          </w:p>
        </w:tc>
        <w:tc>
          <w:tcPr>
            <w:tcW w:w="1980" w:type="dxa"/>
          </w:tcPr>
          <w:p w14:paraId="058DA8B2" w14:textId="77777777" w:rsidR="00935714" w:rsidRPr="00757BF2" w:rsidRDefault="00935714" w:rsidP="00C207F1">
            <w:pPr>
              <w:pStyle w:val="RulesSub-section"/>
              <w:ind w:left="0" w:firstLine="0"/>
              <w:jc w:val="center"/>
              <w:rPr>
                <w:rFonts w:ascii="Arial" w:hAnsi="Arial"/>
                <w:sz w:val="24"/>
              </w:rPr>
            </w:pPr>
            <w:r w:rsidRPr="00757BF2">
              <w:rPr>
                <w:rFonts w:ascii="Arial" w:hAnsi="Arial"/>
                <w:sz w:val="24"/>
              </w:rPr>
              <w:t>Class A</w:t>
            </w:r>
          </w:p>
        </w:tc>
        <w:tc>
          <w:tcPr>
            <w:tcW w:w="2610" w:type="dxa"/>
          </w:tcPr>
          <w:p w14:paraId="268D643F" w14:textId="77777777" w:rsidR="00935714" w:rsidRPr="00757BF2" w:rsidRDefault="00935714" w:rsidP="00C207F1">
            <w:pPr>
              <w:pStyle w:val="RulesSub-section"/>
              <w:ind w:left="0" w:firstLine="0"/>
              <w:jc w:val="center"/>
              <w:rPr>
                <w:rFonts w:ascii="Arial" w:hAnsi="Arial"/>
                <w:sz w:val="24"/>
              </w:rPr>
            </w:pPr>
            <w:r w:rsidRPr="00757BF2">
              <w:rPr>
                <w:rFonts w:ascii="Arial" w:hAnsi="Arial"/>
                <w:sz w:val="24"/>
              </w:rPr>
              <w:t>Class B-C-nonattainment</w:t>
            </w:r>
          </w:p>
        </w:tc>
      </w:tr>
      <w:tr w:rsidR="00935714" w:rsidRPr="000D78E9" w14:paraId="207437F2" w14:textId="77777777" w:rsidTr="00757BF2">
        <w:tc>
          <w:tcPr>
            <w:tcW w:w="1836" w:type="dxa"/>
          </w:tcPr>
          <w:p w14:paraId="014C62D4" w14:textId="77777777" w:rsidR="00935714" w:rsidRPr="00757BF2" w:rsidRDefault="00935714" w:rsidP="00C6011B">
            <w:pPr>
              <w:pStyle w:val="RulesSub-section"/>
              <w:ind w:left="0" w:firstLine="0"/>
              <w:jc w:val="center"/>
              <w:rPr>
                <w:rFonts w:ascii="Arial" w:hAnsi="Arial"/>
                <w:sz w:val="24"/>
                <w:u w:val="single"/>
              </w:rPr>
            </w:pPr>
            <w:r w:rsidRPr="00757BF2">
              <w:rPr>
                <w:rFonts w:ascii="Arial" w:hAnsi="Arial"/>
                <w:sz w:val="24"/>
              </w:rPr>
              <w:t>Constant</w:t>
            </w:r>
          </w:p>
        </w:tc>
        <w:tc>
          <w:tcPr>
            <w:tcW w:w="2394" w:type="dxa"/>
          </w:tcPr>
          <w:p w14:paraId="6A7819C2" w14:textId="2D563C42" w:rsidR="00935714" w:rsidRPr="00757BF2" w:rsidRDefault="00E01B9B" w:rsidP="00757BF2">
            <w:pPr>
              <w:pStyle w:val="RulesSub-section"/>
              <w:ind w:left="0" w:firstLine="0"/>
              <w:jc w:val="center"/>
              <w:rPr>
                <w:rFonts w:ascii="Arial" w:hAnsi="Arial"/>
                <w:sz w:val="24"/>
              </w:rPr>
            </w:pPr>
            <w:ins w:id="820" w:author="Author">
              <w:r w:rsidRPr="00C73CE6">
                <w:rPr>
                  <w:rFonts w:ascii="Arial" w:hAnsi="Arial" w:cs="Arial"/>
                  <w:sz w:val="24"/>
                  <w:szCs w:val="24"/>
                </w:rPr>
                <w:t>--</w:t>
              </w:r>
            </w:ins>
          </w:p>
        </w:tc>
        <w:tc>
          <w:tcPr>
            <w:tcW w:w="1980" w:type="dxa"/>
          </w:tcPr>
          <w:p w14:paraId="1C8110E8" w14:textId="77777777" w:rsidR="00935714" w:rsidRPr="00757BF2" w:rsidRDefault="00935714" w:rsidP="00757BF2">
            <w:pPr>
              <w:pStyle w:val="RulesSub-section"/>
              <w:ind w:left="0" w:firstLine="0"/>
              <w:jc w:val="center"/>
              <w:rPr>
                <w:rFonts w:ascii="Arial" w:hAnsi="Arial"/>
                <w:sz w:val="24"/>
                <w:u w:val="single"/>
              </w:rPr>
            </w:pPr>
            <w:r w:rsidRPr="00757BF2">
              <w:rPr>
                <w:rFonts w:ascii="Arial" w:hAnsi="Arial"/>
                <w:sz w:val="24"/>
              </w:rPr>
              <w:t>-9.59254</w:t>
            </w:r>
          </w:p>
        </w:tc>
        <w:tc>
          <w:tcPr>
            <w:tcW w:w="2610" w:type="dxa"/>
          </w:tcPr>
          <w:p w14:paraId="1E7242AA" w14:textId="77777777" w:rsidR="00935714" w:rsidRPr="00757BF2" w:rsidRDefault="00935714" w:rsidP="00757BF2">
            <w:pPr>
              <w:pStyle w:val="RulesSub-section"/>
              <w:ind w:left="0" w:firstLine="0"/>
              <w:jc w:val="center"/>
              <w:rPr>
                <w:rFonts w:ascii="Arial" w:hAnsi="Arial"/>
                <w:sz w:val="24"/>
                <w:u w:val="single"/>
              </w:rPr>
            </w:pPr>
            <w:r w:rsidRPr="00757BF2">
              <w:rPr>
                <w:rFonts w:ascii="Arial" w:hAnsi="Arial"/>
                <w:sz w:val="24"/>
              </w:rPr>
              <w:t>-4.08552</w:t>
            </w:r>
          </w:p>
        </w:tc>
      </w:tr>
      <w:tr w:rsidR="00935714" w:rsidRPr="000D78E9" w14:paraId="2D909FB0" w14:textId="77777777" w:rsidTr="00757BF2">
        <w:tc>
          <w:tcPr>
            <w:tcW w:w="1836" w:type="dxa"/>
          </w:tcPr>
          <w:p w14:paraId="2592FDA2"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22</w:t>
            </w:r>
          </w:p>
        </w:tc>
        <w:tc>
          <w:tcPr>
            <w:tcW w:w="2394" w:type="dxa"/>
          </w:tcPr>
          <w:p w14:paraId="1318E49B" w14:textId="77777777" w:rsidR="00935714" w:rsidRPr="00757BF2" w:rsidRDefault="00935714" w:rsidP="00757BF2">
            <w:pPr>
              <w:pStyle w:val="RulesSub-section"/>
              <w:ind w:left="0" w:firstLine="0"/>
              <w:jc w:val="center"/>
              <w:rPr>
                <w:rFonts w:ascii="Arial" w:hAnsi="Arial"/>
                <w:sz w:val="24"/>
                <w:u w:val="single"/>
              </w:rPr>
            </w:pPr>
            <w:proofErr w:type="spellStart"/>
            <w:r w:rsidRPr="00757BF2">
              <w:rPr>
                <w:rFonts w:ascii="Arial" w:hAnsi="Arial"/>
                <w:sz w:val="24"/>
              </w:rPr>
              <w:t>Arcsin</w:t>
            </w:r>
            <w:proofErr w:type="spellEnd"/>
          </w:p>
        </w:tc>
        <w:tc>
          <w:tcPr>
            <w:tcW w:w="1980" w:type="dxa"/>
          </w:tcPr>
          <w:p w14:paraId="3D06BCFD"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8.34341</w:t>
            </w:r>
          </w:p>
        </w:tc>
        <w:tc>
          <w:tcPr>
            <w:tcW w:w="2610" w:type="dxa"/>
          </w:tcPr>
          <w:p w14:paraId="468D15F8"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1.52080</w:t>
            </w:r>
          </w:p>
        </w:tc>
      </w:tr>
      <w:tr w:rsidR="00935714" w:rsidRPr="000D78E9" w14:paraId="42E59EA2" w14:textId="77777777" w:rsidTr="00757BF2">
        <w:tc>
          <w:tcPr>
            <w:tcW w:w="1836" w:type="dxa"/>
          </w:tcPr>
          <w:p w14:paraId="204AFF8D"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23</w:t>
            </w:r>
          </w:p>
        </w:tc>
        <w:tc>
          <w:tcPr>
            <w:tcW w:w="2394" w:type="dxa"/>
          </w:tcPr>
          <w:p w14:paraId="783A8B2D" w14:textId="584496B1" w:rsidR="00935714" w:rsidRPr="00757BF2" w:rsidRDefault="00E01B9B" w:rsidP="00757BF2">
            <w:pPr>
              <w:pStyle w:val="RulesSub-section"/>
              <w:ind w:left="0" w:firstLine="0"/>
              <w:jc w:val="center"/>
              <w:rPr>
                <w:rFonts w:ascii="Arial" w:hAnsi="Arial"/>
                <w:sz w:val="24"/>
              </w:rPr>
            </w:pPr>
            <w:ins w:id="821" w:author="Author">
              <w:r w:rsidRPr="000D78E9">
                <w:rPr>
                  <w:rFonts w:ascii="Arial" w:hAnsi="Arial" w:cs="Arial"/>
                  <w:sz w:val="24"/>
                  <w:szCs w:val="24"/>
                </w:rPr>
                <w:t>--</w:t>
              </w:r>
            </w:ins>
          </w:p>
        </w:tc>
        <w:tc>
          <w:tcPr>
            <w:tcW w:w="1980" w:type="dxa"/>
          </w:tcPr>
          <w:p w14:paraId="78FA3E12"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3.78999</w:t>
            </w:r>
          </w:p>
        </w:tc>
        <w:tc>
          <w:tcPr>
            <w:tcW w:w="2610" w:type="dxa"/>
          </w:tcPr>
          <w:p w14:paraId="332C3B24"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4.27447</w:t>
            </w:r>
          </w:p>
        </w:tc>
      </w:tr>
      <w:tr w:rsidR="00935714" w:rsidRPr="000D78E9" w14:paraId="1539A48B" w14:textId="77777777" w:rsidTr="00757BF2">
        <w:tc>
          <w:tcPr>
            <w:tcW w:w="1836" w:type="dxa"/>
          </w:tcPr>
          <w:p w14:paraId="7E037C6C"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25</w:t>
            </w:r>
          </w:p>
        </w:tc>
        <w:tc>
          <w:tcPr>
            <w:tcW w:w="2394" w:type="dxa"/>
          </w:tcPr>
          <w:p w14:paraId="66C937B0" w14:textId="77777777" w:rsidR="00935714" w:rsidRPr="00757BF2" w:rsidRDefault="00935714" w:rsidP="00757BF2">
            <w:pPr>
              <w:pStyle w:val="RulesSub-section"/>
              <w:ind w:left="0" w:firstLine="0"/>
              <w:jc w:val="center"/>
              <w:rPr>
                <w:rFonts w:ascii="Arial" w:hAnsi="Arial"/>
                <w:sz w:val="24"/>
              </w:rPr>
            </w:pPr>
            <w:proofErr w:type="spellStart"/>
            <w:r w:rsidRPr="00757BF2">
              <w:rPr>
                <w:rFonts w:ascii="Arial" w:hAnsi="Arial"/>
                <w:sz w:val="24"/>
              </w:rPr>
              <w:t>nLog</w:t>
            </w:r>
            <w:proofErr w:type="spellEnd"/>
            <w:r w:rsidRPr="00757BF2">
              <w:rPr>
                <w:rFonts w:ascii="Arial" w:hAnsi="Arial"/>
                <w:sz w:val="24"/>
              </w:rPr>
              <w:t xml:space="preserve"> (value +0.001)</w:t>
            </w:r>
          </w:p>
        </w:tc>
        <w:tc>
          <w:tcPr>
            <w:tcW w:w="1980" w:type="dxa"/>
          </w:tcPr>
          <w:p w14:paraId="506A4FE6"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0.53110</w:t>
            </w:r>
          </w:p>
        </w:tc>
        <w:tc>
          <w:tcPr>
            <w:tcW w:w="2610" w:type="dxa"/>
          </w:tcPr>
          <w:p w14:paraId="19881927"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0.77851</w:t>
            </w:r>
          </w:p>
        </w:tc>
      </w:tr>
      <w:tr w:rsidR="00935714" w:rsidRPr="000D78E9" w14:paraId="1F9A70E5" w14:textId="77777777" w:rsidTr="00757BF2">
        <w:tc>
          <w:tcPr>
            <w:tcW w:w="1836" w:type="dxa"/>
          </w:tcPr>
          <w:p w14:paraId="5F6A24E3"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26</w:t>
            </w:r>
          </w:p>
        </w:tc>
        <w:tc>
          <w:tcPr>
            <w:tcW w:w="2394" w:type="dxa"/>
          </w:tcPr>
          <w:p w14:paraId="061601BE" w14:textId="77777777" w:rsidR="00935714" w:rsidRPr="00757BF2" w:rsidRDefault="00935714" w:rsidP="00757BF2">
            <w:pPr>
              <w:pStyle w:val="RulesSub-section"/>
              <w:ind w:left="0" w:firstLine="0"/>
              <w:jc w:val="center"/>
              <w:rPr>
                <w:rFonts w:ascii="Arial" w:hAnsi="Arial"/>
                <w:sz w:val="24"/>
              </w:rPr>
            </w:pPr>
            <w:proofErr w:type="spellStart"/>
            <w:r w:rsidRPr="00757BF2">
              <w:rPr>
                <w:rFonts w:ascii="Arial" w:hAnsi="Arial"/>
                <w:sz w:val="24"/>
              </w:rPr>
              <w:t>nLog</w:t>
            </w:r>
            <w:proofErr w:type="spellEnd"/>
            <w:r w:rsidRPr="00757BF2">
              <w:rPr>
                <w:rFonts w:ascii="Arial" w:hAnsi="Arial"/>
                <w:sz w:val="24"/>
              </w:rPr>
              <w:t xml:space="preserve"> (value +0.001)</w:t>
            </w:r>
          </w:p>
        </w:tc>
        <w:tc>
          <w:tcPr>
            <w:tcW w:w="1980" w:type="dxa"/>
          </w:tcPr>
          <w:p w14:paraId="154D915F"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-0.55838</w:t>
            </w:r>
          </w:p>
        </w:tc>
        <w:tc>
          <w:tcPr>
            <w:tcW w:w="2610" w:type="dxa"/>
          </w:tcPr>
          <w:p w14:paraId="5BCE9797"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-0.51448</w:t>
            </w:r>
          </w:p>
        </w:tc>
      </w:tr>
      <w:tr w:rsidR="00935714" w:rsidRPr="000D78E9" w14:paraId="139B5A22" w14:textId="77777777" w:rsidTr="00757BF2">
        <w:tc>
          <w:tcPr>
            <w:tcW w:w="1836" w:type="dxa"/>
          </w:tcPr>
          <w:p w14:paraId="02E9D065"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28</w:t>
            </w:r>
          </w:p>
        </w:tc>
        <w:tc>
          <w:tcPr>
            <w:tcW w:w="2394" w:type="dxa"/>
          </w:tcPr>
          <w:p w14:paraId="5EEC65F1" w14:textId="2F3A0E95" w:rsidR="00935714" w:rsidRPr="00757BF2" w:rsidRDefault="00E01B9B" w:rsidP="00757BF2">
            <w:pPr>
              <w:pStyle w:val="RulesSub-section"/>
              <w:ind w:left="0" w:firstLine="0"/>
              <w:jc w:val="center"/>
              <w:rPr>
                <w:rFonts w:ascii="Arial" w:hAnsi="Arial"/>
                <w:sz w:val="24"/>
              </w:rPr>
            </w:pPr>
            <w:ins w:id="822" w:author="Author">
              <w:r w:rsidRPr="000D78E9">
                <w:rPr>
                  <w:rFonts w:ascii="Arial" w:hAnsi="Arial" w:cs="Arial"/>
                  <w:sz w:val="24"/>
                  <w:szCs w:val="24"/>
                </w:rPr>
                <w:t>--</w:t>
              </w:r>
            </w:ins>
          </w:p>
        </w:tc>
        <w:tc>
          <w:tcPr>
            <w:tcW w:w="1980" w:type="dxa"/>
          </w:tcPr>
          <w:p w14:paraId="2E0FB1AF"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12.32529</w:t>
            </w:r>
          </w:p>
        </w:tc>
        <w:tc>
          <w:tcPr>
            <w:tcW w:w="2610" w:type="dxa"/>
          </w:tcPr>
          <w:p w14:paraId="2B205CF8"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9.81592</w:t>
            </w:r>
          </w:p>
        </w:tc>
      </w:tr>
      <w:tr w:rsidR="00935714" w:rsidRPr="000D78E9" w14:paraId="21AA0B7F" w14:textId="77777777" w:rsidTr="00757BF2">
        <w:tc>
          <w:tcPr>
            <w:tcW w:w="1836" w:type="dxa"/>
          </w:tcPr>
          <w:p w14:paraId="49DD7B21" w14:textId="77777777" w:rsidR="00935714" w:rsidRPr="00757BF2" w:rsidRDefault="00935714" w:rsidP="00C6011B">
            <w:pPr>
              <w:pStyle w:val="RulesSub-section"/>
              <w:ind w:left="0" w:firstLine="0"/>
              <w:jc w:val="center"/>
              <w:rPr>
                <w:rFonts w:ascii="Arial" w:hAnsi="Arial"/>
                <w:sz w:val="24"/>
              </w:rPr>
            </w:pPr>
            <w:r w:rsidRPr="00757BF2">
              <w:rPr>
                <w:rFonts w:ascii="Arial" w:hAnsi="Arial"/>
                <w:sz w:val="24"/>
              </w:rPr>
              <w:t>30</w:t>
            </w:r>
          </w:p>
        </w:tc>
        <w:tc>
          <w:tcPr>
            <w:tcW w:w="2394" w:type="dxa"/>
          </w:tcPr>
          <w:p w14:paraId="50C98458" w14:textId="107E8AB2" w:rsidR="00935714" w:rsidRPr="00757BF2" w:rsidRDefault="00E01B9B" w:rsidP="00757BF2">
            <w:pPr>
              <w:pStyle w:val="RulesSub-section"/>
              <w:ind w:left="0" w:firstLine="0"/>
              <w:jc w:val="center"/>
              <w:rPr>
                <w:rFonts w:ascii="Arial" w:hAnsi="Arial"/>
                <w:sz w:val="24"/>
              </w:rPr>
            </w:pPr>
            <w:ins w:id="823" w:author="Author">
              <w:r w:rsidRPr="000D78E9">
                <w:rPr>
                  <w:rFonts w:ascii="Arial" w:hAnsi="Arial" w:cs="Arial"/>
                  <w:sz w:val="24"/>
                  <w:szCs w:val="24"/>
                </w:rPr>
                <w:t>--</w:t>
              </w:r>
            </w:ins>
          </w:p>
        </w:tc>
        <w:tc>
          <w:tcPr>
            <w:tcW w:w="1980" w:type="dxa"/>
          </w:tcPr>
          <w:p w14:paraId="5DE6F843"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6.94828</w:t>
            </w:r>
          </w:p>
        </w:tc>
        <w:tc>
          <w:tcPr>
            <w:tcW w:w="2610" w:type="dxa"/>
          </w:tcPr>
          <w:p w14:paraId="00CF0972" w14:textId="77777777" w:rsidR="00935714" w:rsidRPr="00757BF2" w:rsidRDefault="00935714" w:rsidP="00757BF2">
            <w:pPr>
              <w:pStyle w:val="RulesSub-section"/>
              <w:ind w:left="0" w:firstLine="0"/>
              <w:jc w:val="center"/>
              <w:rPr>
                <w:rFonts w:ascii="Arial" w:hAnsi="Arial"/>
                <w:sz w:val="24"/>
              </w:rPr>
            </w:pPr>
            <w:r w:rsidRPr="00757BF2">
              <w:rPr>
                <w:rFonts w:ascii="Arial" w:hAnsi="Arial"/>
                <w:sz w:val="24"/>
              </w:rPr>
              <w:t>-0.67475</w:t>
            </w:r>
          </w:p>
        </w:tc>
      </w:tr>
    </w:tbl>
    <w:p w14:paraId="0EA10CCE" w14:textId="77777777" w:rsidR="00743D7D" w:rsidRPr="00757BF2" w:rsidRDefault="00743D7D" w:rsidP="00757BF2">
      <w:pPr>
        <w:pStyle w:val="RulesSub-section"/>
        <w:ind w:left="0" w:firstLine="0"/>
        <w:rPr>
          <w:rFonts w:ascii="Arial" w:hAnsi="Arial"/>
          <w:b/>
          <w:sz w:val="24"/>
        </w:rPr>
      </w:pPr>
    </w:p>
    <w:p w14:paraId="21152CEF" w14:textId="48C690B2" w:rsidR="00166C32" w:rsidRPr="000D78E9" w:rsidRDefault="00166C32" w:rsidP="003C6FFD">
      <w:pPr>
        <w:pStyle w:val="RulesSub-section"/>
        <w:ind w:left="360"/>
        <w:jc w:val="left"/>
        <w:outlineLvl w:val="1"/>
        <w:rPr>
          <w:ins w:id="824" w:author="Author"/>
          <w:rFonts w:ascii="Arial" w:hAnsi="Arial" w:cs="Arial"/>
          <w:bCs/>
          <w:sz w:val="24"/>
          <w:szCs w:val="24"/>
        </w:rPr>
      </w:pPr>
      <w:ins w:id="825" w:author="Author">
        <w:r w:rsidRPr="000D78E9">
          <w:rPr>
            <w:rFonts w:ascii="Arial" w:hAnsi="Arial" w:cs="Arial"/>
            <w:b/>
            <w:sz w:val="24"/>
            <w:szCs w:val="24"/>
          </w:rPr>
          <w:t>5</w:t>
        </w:r>
        <w:proofErr w:type="gramStart"/>
        <w:r w:rsidRPr="000D78E9">
          <w:rPr>
            <w:rFonts w:ascii="Arial" w:hAnsi="Arial" w:cs="Arial"/>
            <w:b/>
            <w:sz w:val="24"/>
            <w:szCs w:val="24"/>
          </w:rPr>
          <w:t>.</w:t>
        </w:r>
        <w:r w:rsidRPr="000D78E9">
          <w:rPr>
            <w:rFonts w:ascii="Arial" w:hAnsi="Arial" w:cs="Arial"/>
            <w:b/>
            <w:sz w:val="24"/>
            <w:szCs w:val="24"/>
          </w:rPr>
          <w:tab/>
        </w:r>
        <w:r w:rsidRPr="000D78E9">
          <w:rPr>
            <w:rFonts w:ascii="Arial" w:hAnsi="Arial" w:cs="Arial"/>
            <w:b/>
            <w:sz w:val="24"/>
            <w:szCs w:val="24"/>
          </w:rPr>
          <w:tab/>
          <w:t>Metrics</w:t>
        </w:r>
        <w:proofErr w:type="gramEnd"/>
        <w:r w:rsidRPr="000D78E9">
          <w:rPr>
            <w:rFonts w:ascii="Arial" w:hAnsi="Arial" w:cs="Arial"/>
            <w:b/>
            <w:sz w:val="24"/>
            <w:szCs w:val="24"/>
          </w:rPr>
          <w:t xml:space="preserve">, indices, and coefficients </w:t>
        </w:r>
        <w:bookmarkStart w:id="826" w:name="_Hlk157677904"/>
        <w:r w:rsidRPr="000D78E9">
          <w:rPr>
            <w:rFonts w:ascii="Arial" w:hAnsi="Arial" w:cs="Arial"/>
            <w:b/>
            <w:sz w:val="24"/>
            <w:szCs w:val="24"/>
          </w:rPr>
          <w:t xml:space="preserve">for aquatic </w:t>
        </w:r>
        <w:bookmarkStart w:id="827" w:name="_Hlk152072422"/>
        <w:r w:rsidRPr="000D78E9">
          <w:rPr>
            <w:rFonts w:ascii="Arial" w:hAnsi="Arial" w:cs="Arial"/>
            <w:b/>
            <w:sz w:val="24"/>
            <w:szCs w:val="24"/>
          </w:rPr>
          <w:t xml:space="preserve">macroinvertebrate samples collected from </w:t>
        </w:r>
        <w:bookmarkStart w:id="828" w:name="_Hlk149306757"/>
        <w:r w:rsidRPr="000D78E9">
          <w:rPr>
            <w:rFonts w:ascii="Arial" w:hAnsi="Arial" w:cs="Arial"/>
            <w:b/>
            <w:sz w:val="24"/>
            <w:szCs w:val="24"/>
          </w:rPr>
          <w:t>soft-bottom streams, marshes</w:t>
        </w:r>
        <w:r w:rsidR="00D04B3D">
          <w:rPr>
            <w:rFonts w:ascii="Arial" w:hAnsi="Arial" w:cs="Arial"/>
            <w:b/>
            <w:sz w:val="24"/>
            <w:szCs w:val="24"/>
          </w:rPr>
          <w:t>,</w:t>
        </w:r>
        <w:r w:rsidRPr="000D78E9">
          <w:rPr>
            <w:rFonts w:ascii="Arial" w:hAnsi="Arial" w:cs="Arial"/>
            <w:b/>
            <w:sz w:val="24"/>
            <w:szCs w:val="24"/>
          </w:rPr>
          <w:t xml:space="preserve"> and shallow lakes and ponds</w:t>
        </w:r>
        <w:bookmarkEnd w:id="827"/>
        <w:r w:rsidR="00F22465" w:rsidRPr="000D78E9">
          <w:rPr>
            <w:rFonts w:ascii="Arial" w:hAnsi="Arial" w:cs="Arial"/>
            <w:b/>
            <w:sz w:val="24"/>
            <w:szCs w:val="24"/>
          </w:rPr>
          <w:t xml:space="preserve"> using the standardized D-net method</w:t>
        </w:r>
        <w:r w:rsidRPr="000D78E9">
          <w:rPr>
            <w:rFonts w:ascii="Arial" w:hAnsi="Arial" w:cs="Arial"/>
            <w:b/>
            <w:sz w:val="24"/>
            <w:szCs w:val="24"/>
          </w:rPr>
          <w:t>.</w:t>
        </w:r>
        <w:bookmarkEnd w:id="828"/>
        <w:r w:rsidRPr="000D78E9">
          <w:rPr>
            <w:rFonts w:ascii="Arial" w:hAnsi="Arial" w:cs="Arial"/>
            <w:b/>
            <w:sz w:val="24"/>
            <w:szCs w:val="24"/>
          </w:rPr>
          <w:t xml:space="preserve"> </w:t>
        </w:r>
        <w:bookmarkEnd w:id="826"/>
        <w:r w:rsidR="00D04B3D">
          <w:rPr>
            <w:rFonts w:ascii="Arial" w:hAnsi="Arial" w:cs="Arial"/>
            <w:b/>
            <w:sz w:val="24"/>
            <w:szCs w:val="24"/>
          </w:rPr>
          <w:t xml:space="preserve"> </w:t>
        </w:r>
        <w:r w:rsidRPr="000D78E9">
          <w:rPr>
            <w:rFonts w:ascii="Arial" w:hAnsi="Arial" w:cs="Arial"/>
            <w:bCs/>
            <w:sz w:val="24"/>
            <w:szCs w:val="24"/>
          </w:rPr>
          <w:t xml:space="preserve">The statistical model consists of a single </w:t>
        </w:r>
        <w:r w:rsidR="00535E6F" w:rsidRPr="000D78E9">
          <w:rPr>
            <w:rFonts w:ascii="Arial" w:hAnsi="Arial" w:cs="Arial"/>
            <w:bCs/>
            <w:sz w:val="24"/>
            <w:szCs w:val="24"/>
          </w:rPr>
          <w:t>LDM</w:t>
        </w:r>
        <w:r w:rsidRPr="000D78E9">
          <w:rPr>
            <w:rFonts w:ascii="Arial" w:hAnsi="Arial" w:cs="Arial"/>
            <w:bCs/>
            <w:sz w:val="24"/>
            <w:szCs w:val="24"/>
          </w:rPr>
          <w:t xml:space="preserve"> with 8 variables.  </w:t>
        </w:r>
        <w:bookmarkStart w:id="829" w:name="_Hlk149306888"/>
        <w:r w:rsidRPr="000D78E9">
          <w:rPr>
            <w:rFonts w:ascii="Arial" w:hAnsi="Arial" w:cs="Arial"/>
            <w:bCs/>
            <w:sz w:val="24"/>
            <w:szCs w:val="24"/>
          </w:rPr>
          <w:t xml:space="preserve">It is applicable to samples collected </w:t>
        </w:r>
        <w:r w:rsidR="00F61E96" w:rsidRPr="000D78E9">
          <w:rPr>
            <w:rFonts w:ascii="Arial" w:hAnsi="Arial" w:cs="Arial"/>
            <w:bCs/>
            <w:sz w:val="24"/>
            <w:szCs w:val="24"/>
          </w:rPr>
          <w:t>from</w:t>
        </w:r>
        <w:r w:rsidRPr="000D78E9">
          <w:rPr>
            <w:rFonts w:ascii="Arial" w:hAnsi="Arial" w:cs="Arial"/>
            <w:bCs/>
            <w:sz w:val="24"/>
            <w:szCs w:val="24"/>
          </w:rPr>
          <w:t xml:space="preserve"> shallow, vegetated </w:t>
        </w:r>
        <w:r w:rsidR="00EF7044" w:rsidRPr="000D78E9">
          <w:rPr>
            <w:rFonts w:ascii="Arial" w:hAnsi="Arial" w:cs="Arial"/>
            <w:bCs/>
            <w:sz w:val="24"/>
            <w:szCs w:val="24"/>
          </w:rPr>
          <w:t xml:space="preserve">aquatic </w:t>
        </w:r>
        <w:r w:rsidRPr="000D78E9">
          <w:rPr>
            <w:rFonts w:ascii="Arial" w:hAnsi="Arial" w:cs="Arial"/>
            <w:bCs/>
            <w:sz w:val="24"/>
            <w:szCs w:val="24"/>
          </w:rPr>
          <w:t xml:space="preserve">habitats including </w:t>
        </w:r>
        <w:r w:rsidR="008F7AF2" w:rsidRPr="000D78E9">
          <w:rPr>
            <w:rFonts w:ascii="Arial" w:hAnsi="Arial" w:cs="Arial"/>
            <w:bCs/>
            <w:sz w:val="24"/>
            <w:szCs w:val="24"/>
          </w:rPr>
          <w:t xml:space="preserve">soft-bottom </w:t>
        </w:r>
        <w:r w:rsidRPr="000D78E9">
          <w:rPr>
            <w:rFonts w:ascii="Arial" w:hAnsi="Arial" w:cs="Arial"/>
            <w:bCs/>
            <w:sz w:val="24"/>
            <w:szCs w:val="24"/>
          </w:rPr>
          <w:t>streams, marshes</w:t>
        </w:r>
        <w:r w:rsidR="008F7AF2" w:rsidRPr="000D78E9">
          <w:rPr>
            <w:rFonts w:ascii="Arial" w:hAnsi="Arial" w:cs="Arial"/>
            <w:bCs/>
            <w:sz w:val="24"/>
            <w:szCs w:val="24"/>
          </w:rPr>
          <w:t xml:space="preserve">, </w:t>
        </w:r>
        <w:r w:rsidR="0024679D">
          <w:rPr>
            <w:rFonts w:ascii="Arial" w:hAnsi="Arial" w:cs="Arial"/>
            <w:bCs/>
            <w:sz w:val="24"/>
            <w:szCs w:val="24"/>
          </w:rPr>
          <w:t xml:space="preserve">and </w:t>
        </w:r>
        <w:r w:rsidR="008F7AF2" w:rsidRPr="000D78E9">
          <w:rPr>
            <w:rFonts w:ascii="Arial" w:hAnsi="Arial" w:cs="Arial"/>
            <w:bCs/>
            <w:sz w:val="24"/>
            <w:szCs w:val="24"/>
          </w:rPr>
          <w:t>lakes and ponds.</w:t>
        </w:r>
        <w:bookmarkEnd w:id="829"/>
        <w:r w:rsidR="008F7AF2" w:rsidRPr="000D78E9">
          <w:rPr>
            <w:rFonts w:ascii="Arial" w:hAnsi="Arial" w:cs="Arial"/>
            <w:bCs/>
            <w:sz w:val="24"/>
            <w:szCs w:val="24"/>
          </w:rPr>
          <w:t xml:space="preserve"> </w:t>
        </w:r>
        <w:bookmarkStart w:id="830" w:name="_Hlk181272262"/>
        <w:r w:rsidR="0024679D">
          <w:rPr>
            <w:rFonts w:ascii="Arial" w:hAnsi="Arial" w:cs="Arial"/>
            <w:bCs/>
            <w:sz w:val="24"/>
            <w:szCs w:val="24"/>
          </w:rPr>
          <w:t xml:space="preserve"> </w:t>
        </w:r>
        <w:r w:rsidR="00F22465" w:rsidRPr="000D78E9">
          <w:rPr>
            <w:rFonts w:ascii="Arial" w:hAnsi="Arial" w:cs="Arial"/>
            <w:bCs/>
            <w:sz w:val="24"/>
            <w:szCs w:val="24"/>
          </w:rPr>
          <w:t xml:space="preserve">Maine </w:t>
        </w:r>
        <w:r w:rsidRPr="000D78E9">
          <w:rPr>
            <w:rFonts w:ascii="Arial" w:hAnsi="Arial" w:cs="Arial"/>
            <w:bCs/>
            <w:sz w:val="24"/>
            <w:szCs w:val="24"/>
          </w:rPr>
          <w:t xml:space="preserve">tolerance values </w:t>
        </w:r>
        <w:r w:rsidR="00CB4064" w:rsidRPr="000D78E9">
          <w:rPr>
            <w:rFonts w:ascii="Arial" w:hAnsi="Arial" w:cs="Arial"/>
            <w:bCs/>
            <w:sz w:val="24"/>
            <w:szCs w:val="24"/>
          </w:rPr>
          <w:t xml:space="preserve">and sensitivity categories </w:t>
        </w:r>
        <w:r w:rsidR="003352A4" w:rsidRPr="000D78E9">
          <w:rPr>
            <w:rFonts w:ascii="Arial" w:hAnsi="Arial" w:cs="Arial"/>
            <w:bCs/>
            <w:sz w:val="24"/>
            <w:szCs w:val="24"/>
          </w:rPr>
          <w:t xml:space="preserve">used in calculations </w:t>
        </w:r>
        <w:r w:rsidR="001851C4" w:rsidRPr="000D78E9">
          <w:rPr>
            <w:rFonts w:ascii="Arial" w:hAnsi="Arial" w:cs="Arial"/>
            <w:bCs/>
            <w:sz w:val="24"/>
            <w:szCs w:val="24"/>
          </w:rPr>
          <w:t xml:space="preserve">for this </w:t>
        </w:r>
        <w:r w:rsidR="00CB3290" w:rsidRPr="000D78E9">
          <w:rPr>
            <w:rFonts w:ascii="Arial" w:hAnsi="Arial" w:cs="Arial"/>
            <w:bCs/>
            <w:sz w:val="24"/>
            <w:szCs w:val="24"/>
          </w:rPr>
          <w:t xml:space="preserve">LDM </w:t>
        </w:r>
        <w:r w:rsidR="001851C4" w:rsidRPr="000D78E9">
          <w:rPr>
            <w:rFonts w:ascii="Arial" w:hAnsi="Arial" w:cs="Arial"/>
            <w:bCs/>
            <w:sz w:val="24"/>
            <w:szCs w:val="24"/>
          </w:rPr>
          <w:t xml:space="preserve">were developed specifically for these habitats </w:t>
        </w:r>
        <w:r w:rsidR="00CB3290" w:rsidRPr="000D78E9">
          <w:rPr>
            <w:rFonts w:ascii="Arial" w:hAnsi="Arial" w:cs="Arial"/>
            <w:bCs/>
            <w:sz w:val="24"/>
            <w:szCs w:val="24"/>
          </w:rPr>
          <w:t xml:space="preserve">and </w:t>
        </w:r>
        <w:r w:rsidR="001851C4" w:rsidRPr="000D78E9">
          <w:rPr>
            <w:rFonts w:ascii="Arial" w:hAnsi="Arial" w:cs="Arial"/>
            <w:bCs/>
            <w:sz w:val="24"/>
            <w:szCs w:val="24"/>
          </w:rPr>
          <w:t>are available</w:t>
        </w:r>
        <w:r w:rsidR="0014408E" w:rsidRPr="000D78E9">
          <w:rPr>
            <w:rFonts w:ascii="Arial" w:hAnsi="Arial" w:cs="Arial"/>
            <w:bCs/>
            <w:sz w:val="24"/>
            <w:szCs w:val="24"/>
          </w:rPr>
          <w:t xml:space="preserve"> in</w:t>
        </w:r>
        <w:r w:rsidR="00A45394" w:rsidRPr="000D78E9">
          <w:rPr>
            <w:rFonts w:ascii="Arial" w:hAnsi="Arial" w:cs="Arial"/>
            <w:bCs/>
            <w:sz w:val="24"/>
            <w:szCs w:val="24"/>
          </w:rPr>
          <w:t xml:space="preserve"> the</w:t>
        </w:r>
        <w:r w:rsidR="0014408E" w:rsidRPr="000D78E9">
          <w:rPr>
            <w:rFonts w:ascii="Arial" w:hAnsi="Arial" w:cs="Arial"/>
            <w:bCs/>
            <w:sz w:val="24"/>
            <w:szCs w:val="24"/>
          </w:rPr>
          <w:t xml:space="preserve"> applicable </w:t>
        </w:r>
        <w:r w:rsidR="00EA448E" w:rsidRPr="000D78E9">
          <w:rPr>
            <w:rFonts w:ascii="Arial" w:hAnsi="Arial" w:cs="Arial"/>
            <w:bCs/>
            <w:sz w:val="24"/>
            <w:szCs w:val="24"/>
          </w:rPr>
          <w:t>Department</w:t>
        </w:r>
        <w:r w:rsidR="0014408E" w:rsidRPr="000D78E9">
          <w:rPr>
            <w:rFonts w:ascii="Arial" w:hAnsi="Arial" w:cs="Arial"/>
            <w:bCs/>
            <w:sz w:val="24"/>
            <w:szCs w:val="24"/>
          </w:rPr>
          <w:t xml:space="preserve"> </w:t>
        </w:r>
        <w:r w:rsidR="002005F9" w:rsidRPr="000D78E9">
          <w:rPr>
            <w:rFonts w:ascii="Arial" w:hAnsi="Arial" w:cs="Arial"/>
            <w:bCs/>
            <w:sz w:val="24"/>
            <w:szCs w:val="24"/>
          </w:rPr>
          <w:t>SOP</w:t>
        </w:r>
        <w:r w:rsidR="0014408E" w:rsidRPr="000D78E9">
          <w:rPr>
            <w:rFonts w:ascii="Arial" w:hAnsi="Arial" w:cs="Arial"/>
            <w:bCs/>
            <w:sz w:val="24"/>
            <w:szCs w:val="24"/>
          </w:rPr>
          <w:t>.</w:t>
        </w:r>
        <w:r w:rsidR="00025932" w:rsidRPr="000D78E9">
          <w:rPr>
            <w:rFonts w:ascii="Arial" w:hAnsi="Arial" w:cs="Arial"/>
            <w:bCs/>
            <w:sz w:val="24"/>
            <w:szCs w:val="24"/>
          </w:rPr>
          <w:t xml:space="preserve">  </w:t>
        </w:r>
        <w:bookmarkEnd w:id="830"/>
        <w:r w:rsidR="00025932" w:rsidRPr="000D78E9">
          <w:rPr>
            <w:rFonts w:ascii="Arial" w:hAnsi="Arial" w:cs="Arial"/>
            <w:bCs/>
            <w:sz w:val="24"/>
            <w:szCs w:val="24"/>
          </w:rPr>
          <w:t xml:space="preserve">A comprehensive macroinvertebrate taxa list including functional feeding group categories and </w:t>
        </w:r>
        <w:proofErr w:type="spellStart"/>
        <w:r w:rsidR="00025932" w:rsidRPr="000D78E9">
          <w:rPr>
            <w:rFonts w:ascii="Arial" w:hAnsi="Arial" w:cs="Arial"/>
            <w:bCs/>
            <w:sz w:val="24"/>
            <w:szCs w:val="24"/>
          </w:rPr>
          <w:t>Hilsenhoff</w:t>
        </w:r>
        <w:proofErr w:type="spellEnd"/>
        <w:r w:rsidR="00025932" w:rsidRPr="000D78E9">
          <w:rPr>
            <w:rFonts w:ascii="Arial" w:hAnsi="Arial" w:cs="Arial"/>
            <w:bCs/>
            <w:sz w:val="24"/>
            <w:szCs w:val="24"/>
          </w:rPr>
          <w:t xml:space="preserve"> Biotic Index values is available upon request.</w:t>
        </w:r>
      </w:ins>
    </w:p>
    <w:p w14:paraId="44697F1A" w14:textId="77777777" w:rsidR="00166C32" w:rsidRPr="000D78E9" w:rsidRDefault="00166C32" w:rsidP="003C6FFD">
      <w:pPr>
        <w:pStyle w:val="RulesSub-section"/>
        <w:ind w:left="710"/>
        <w:jc w:val="left"/>
        <w:rPr>
          <w:ins w:id="831" w:author="Author"/>
          <w:rFonts w:ascii="Arial" w:hAnsi="Arial" w:cs="Arial"/>
          <w:b/>
          <w:sz w:val="24"/>
          <w:szCs w:val="24"/>
        </w:rPr>
      </w:pPr>
    </w:p>
    <w:p w14:paraId="1E3DDDB7" w14:textId="76C1C1C7" w:rsidR="00166C32" w:rsidRPr="000D78E9" w:rsidRDefault="00166C32" w:rsidP="003C6FFD">
      <w:pPr>
        <w:pStyle w:val="RulesSub-section"/>
        <w:outlineLvl w:val="2"/>
        <w:rPr>
          <w:ins w:id="832" w:author="Author"/>
          <w:rFonts w:ascii="Arial" w:hAnsi="Arial" w:cs="Arial"/>
          <w:b/>
          <w:sz w:val="24"/>
          <w:szCs w:val="24"/>
        </w:rPr>
      </w:pPr>
      <w:proofErr w:type="gramStart"/>
      <w:ins w:id="833" w:author="Author">
        <w:r w:rsidRPr="000D78E9">
          <w:rPr>
            <w:rFonts w:ascii="Arial" w:hAnsi="Arial" w:cs="Arial"/>
            <w:b/>
            <w:sz w:val="24"/>
            <w:szCs w:val="24"/>
          </w:rPr>
          <w:t xml:space="preserve">A. </w:t>
        </w:r>
        <w:r w:rsidR="001B001B" w:rsidRPr="000D78E9">
          <w:rPr>
            <w:rFonts w:ascii="Arial" w:hAnsi="Arial" w:cs="Arial"/>
            <w:b/>
            <w:sz w:val="24"/>
            <w:szCs w:val="24"/>
          </w:rPr>
          <w:tab/>
        </w:r>
        <w:r w:rsidRPr="000D78E9">
          <w:rPr>
            <w:rStyle w:val="Strong"/>
            <w:rFonts w:ascii="Arial" w:hAnsi="Arial" w:cs="Arial"/>
            <w:sz w:val="24"/>
            <w:szCs w:val="24"/>
          </w:rPr>
          <w:t>Methods</w:t>
        </w:r>
        <w:proofErr w:type="gramEnd"/>
        <w:r w:rsidRPr="000D78E9">
          <w:rPr>
            <w:rFonts w:ascii="Arial" w:hAnsi="Arial" w:cs="Arial"/>
            <w:b/>
            <w:sz w:val="24"/>
            <w:szCs w:val="24"/>
          </w:rPr>
          <w:t xml:space="preserve"> for calculating metrics used in the </w:t>
        </w:r>
        <w:r w:rsidR="00535E6F" w:rsidRPr="000D78E9">
          <w:rPr>
            <w:rFonts w:ascii="Arial" w:hAnsi="Arial" w:cs="Arial"/>
            <w:b/>
            <w:sz w:val="24"/>
            <w:szCs w:val="24"/>
          </w:rPr>
          <w:t>LDM</w:t>
        </w:r>
        <w:r w:rsidRPr="000D78E9">
          <w:rPr>
            <w:rFonts w:ascii="Arial" w:hAnsi="Arial" w:cs="Arial"/>
            <w:b/>
            <w:sz w:val="24"/>
            <w:szCs w:val="24"/>
          </w:rPr>
          <w:t xml:space="preserve"> (Variables 1-8) are as follows:</w:t>
        </w:r>
      </w:ins>
    </w:p>
    <w:p w14:paraId="3F2AE1DC" w14:textId="6D437AEF" w:rsidR="00166C32" w:rsidRPr="000D78E9" w:rsidRDefault="00166C32" w:rsidP="00C6011B">
      <w:pPr>
        <w:pStyle w:val="RulesParagraph"/>
        <w:ind w:left="720" w:firstLine="0"/>
        <w:rPr>
          <w:ins w:id="834" w:author="Author"/>
          <w:rFonts w:ascii="Arial" w:hAnsi="Arial" w:cs="Arial"/>
          <w:bCs/>
          <w:sz w:val="24"/>
          <w:szCs w:val="24"/>
        </w:rPr>
      </w:pPr>
    </w:p>
    <w:p w14:paraId="1438C3DB" w14:textId="43535248" w:rsidR="001C5F2F" w:rsidRPr="000D78E9" w:rsidRDefault="001C5F2F" w:rsidP="003C6FFD">
      <w:pPr>
        <w:pStyle w:val="RulesSub-section"/>
        <w:numPr>
          <w:ilvl w:val="0"/>
          <w:numId w:val="48"/>
        </w:numPr>
        <w:jc w:val="left"/>
        <w:outlineLvl w:val="3"/>
        <w:rPr>
          <w:ins w:id="835" w:author="Author"/>
          <w:rFonts w:ascii="Arial" w:hAnsi="Arial" w:cs="Arial"/>
          <w:b/>
          <w:sz w:val="24"/>
          <w:szCs w:val="24"/>
        </w:rPr>
      </w:pPr>
      <w:ins w:id="836" w:author="Author">
        <w:r w:rsidRPr="000D78E9">
          <w:rPr>
            <w:rFonts w:ascii="Arial" w:hAnsi="Arial" w:cs="Arial"/>
            <w:bCs/>
            <w:i/>
            <w:iCs/>
            <w:sz w:val="24"/>
            <w:szCs w:val="24"/>
          </w:rPr>
          <w:t xml:space="preserve">Shannon-Wiener </w:t>
        </w:r>
        <w:r w:rsidR="0014408E" w:rsidRPr="000D78E9">
          <w:rPr>
            <w:rFonts w:ascii="Arial" w:hAnsi="Arial" w:cs="Arial"/>
            <w:bCs/>
            <w:i/>
            <w:iCs/>
            <w:sz w:val="24"/>
            <w:szCs w:val="24"/>
          </w:rPr>
          <w:t xml:space="preserve">Generic </w:t>
        </w:r>
        <w:r w:rsidRPr="000D78E9">
          <w:rPr>
            <w:rFonts w:ascii="Arial" w:hAnsi="Arial" w:cs="Arial"/>
            <w:bCs/>
            <w:i/>
            <w:iCs/>
            <w:sz w:val="24"/>
            <w:szCs w:val="24"/>
          </w:rPr>
          <w:t>Diversity Index</w:t>
        </w:r>
        <w:r w:rsidR="002F732A" w:rsidRPr="000D78E9">
          <w:rPr>
            <w:rFonts w:ascii="Arial" w:hAnsi="Arial" w:cs="Arial"/>
            <w:bCs/>
            <w:sz w:val="24"/>
            <w:szCs w:val="24"/>
          </w:rPr>
          <w:t xml:space="preserve"> (</w:t>
        </w:r>
        <w:r w:rsidR="008B7058">
          <w:rPr>
            <w:rFonts w:ascii="Arial" w:hAnsi="Arial" w:cs="Arial"/>
            <w:bCs/>
            <w:sz w:val="24"/>
            <w:szCs w:val="24"/>
          </w:rPr>
          <w:t xml:space="preserve">see </w:t>
        </w:r>
        <w:r w:rsidR="00C061CA" w:rsidRPr="000D78E9">
          <w:rPr>
            <w:rFonts w:ascii="Arial" w:hAnsi="Arial" w:cs="Arial"/>
            <w:bCs/>
            <w:sz w:val="24"/>
            <w:szCs w:val="24"/>
          </w:rPr>
          <w:t>s</w:t>
        </w:r>
        <w:r w:rsidR="002F732A" w:rsidRPr="000D78E9">
          <w:rPr>
            <w:rFonts w:ascii="Arial" w:hAnsi="Arial" w:cs="Arial"/>
            <w:bCs/>
            <w:sz w:val="24"/>
            <w:szCs w:val="24"/>
          </w:rPr>
          <w:t xml:space="preserve">ection </w:t>
        </w:r>
        <w:r w:rsidR="00C061CA" w:rsidRPr="000D78E9">
          <w:rPr>
            <w:rFonts w:ascii="Arial" w:hAnsi="Arial" w:cs="Arial"/>
            <w:bCs/>
            <w:sz w:val="24"/>
            <w:szCs w:val="24"/>
          </w:rPr>
          <w:t>(</w:t>
        </w:r>
        <w:r w:rsidR="002F732A" w:rsidRPr="000D78E9">
          <w:rPr>
            <w:rFonts w:ascii="Arial" w:hAnsi="Arial" w:cs="Arial"/>
            <w:bCs/>
            <w:sz w:val="24"/>
            <w:szCs w:val="24"/>
          </w:rPr>
          <w:t>4</w:t>
        </w:r>
        <w:r w:rsidR="00C061CA" w:rsidRPr="000D78E9">
          <w:rPr>
            <w:rFonts w:ascii="Arial" w:hAnsi="Arial" w:cs="Arial"/>
            <w:bCs/>
            <w:sz w:val="24"/>
            <w:szCs w:val="24"/>
          </w:rPr>
          <w:t>)(</w:t>
        </w:r>
        <w:r w:rsidR="002F732A" w:rsidRPr="000D78E9">
          <w:rPr>
            <w:rFonts w:ascii="Arial" w:hAnsi="Arial" w:cs="Arial"/>
            <w:bCs/>
            <w:sz w:val="24"/>
            <w:szCs w:val="24"/>
          </w:rPr>
          <w:t>A</w:t>
        </w:r>
        <w:r w:rsidR="00C061CA" w:rsidRPr="000D78E9">
          <w:rPr>
            <w:rFonts w:ascii="Arial" w:hAnsi="Arial" w:cs="Arial"/>
            <w:bCs/>
            <w:sz w:val="24"/>
            <w:szCs w:val="24"/>
          </w:rPr>
          <w:t>)(</w:t>
        </w:r>
        <w:r w:rsidR="002F732A" w:rsidRPr="000D78E9">
          <w:rPr>
            <w:rFonts w:ascii="Arial" w:hAnsi="Arial" w:cs="Arial"/>
            <w:bCs/>
            <w:sz w:val="24"/>
            <w:szCs w:val="24"/>
          </w:rPr>
          <w:t>5</w:t>
        </w:r>
        <w:r w:rsidR="00C061CA" w:rsidRPr="000D78E9">
          <w:rPr>
            <w:rFonts w:ascii="Arial" w:hAnsi="Arial" w:cs="Arial"/>
            <w:bCs/>
            <w:sz w:val="24"/>
            <w:szCs w:val="24"/>
          </w:rPr>
          <w:t>)</w:t>
        </w:r>
        <w:r w:rsidR="002F732A" w:rsidRPr="000D78E9">
          <w:rPr>
            <w:rFonts w:ascii="Arial" w:hAnsi="Arial" w:cs="Arial"/>
            <w:bCs/>
            <w:sz w:val="24"/>
            <w:szCs w:val="24"/>
          </w:rPr>
          <w:t>).</w:t>
        </w:r>
      </w:ins>
    </w:p>
    <w:p w14:paraId="1A5B4C88" w14:textId="77777777" w:rsidR="00AF1F28" w:rsidRPr="000D78E9" w:rsidRDefault="00AF1F28" w:rsidP="00C6011B">
      <w:pPr>
        <w:pStyle w:val="RulesSub-section"/>
        <w:ind w:left="1440" w:firstLine="0"/>
        <w:rPr>
          <w:ins w:id="837" w:author="Author"/>
          <w:rFonts w:ascii="Arial" w:hAnsi="Arial" w:cs="Arial"/>
          <w:b/>
          <w:sz w:val="24"/>
          <w:szCs w:val="24"/>
        </w:rPr>
      </w:pPr>
    </w:p>
    <w:p w14:paraId="0BA70E23" w14:textId="53A5ACD0" w:rsidR="00AF1F28" w:rsidRPr="000D78E9" w:rsidRDefault="00166C32" w:rsidP="003C6FFD">
      <w:pPr>
        <w:pStyle w:val="RulesSub-section"/>
        <w:numPr>
          <w:ilvl w:val="0"/>
          <w:numId w:val="48"/>
        </w:numPr>
        <w:jc w:val="left"/>
        <w:outlineLvl w:val="3"/>
        <w:rPr>
          <w:ins w:id="838" w:author="Author"/>
          <w:rFonts w:ascii="Arial" w:hAnsi="Arial" w:cs="Arial"/>
          <w:bCs/>
          <w:sz w:val="24"/>
          <w:szCs w:val="24"/>
        </w:rPr>
      </w:pPr>
      <w:ins w:id="839" w:author="Author">
        <w:r w:rsidRPr="000D78E9">
          <w:rPr>
            <w:rFonts w:ascii="Arial" w:hAnsi="Arial" w:cs="Arial"/>
            <w:bCs/>
            <w:i/>
            <w:iCs/>
            <w:sz w:val="24"/>
            <w:szCs w:val="24"/>
          </w:rPr>
          <w:t>Relative abundance of collector-gatherers.</w:t>
        </w:r>
        <w:r w:rsidRPr="000D78E9">
          <w:rPr>
            <w:rFonts w:ascii="Arial" w:hAnsi="Arial" w:cs="Arial"/>
            <w:bCs/>
            <w:sz w:val="24"/>
            <w:szCs w:val="24"/>
          </w:rPr>
          <w:t xml:space="preserve"> </w:t>
        </w:r>
        <w:r w:rsidR="001C5F2F" w:rsidRPr="000D78E9">
          <w:rPr>
            <w:rFonts w:ascii="Arial" w:hAnsi="Arial" w:cs="Arial"/>
            <w:bCs/>
            <w:sz w:val="24"/>
            <w:szCs w:val="24"/>
          </w:rPr>
          <w:t xml:space="preserve"> </w:t>
        </w:r>
        <w:r w:rsidR="00FC2F4C" w:rsidRPr="000D78E9">
          <w:rPr>
            <w:rFonts w:ascii="Arial" w:hAnsi="Arial" w:cs="Arial"/>
            <w:bCs/>
            <w:sz w:val="24"/>
            <w:szCs w:val="24"/>
          </w:rPr>
          <w:t>Calculate the mean</w:t>
        </w:r>
        <w:r w:rsidR="00F112EC" w:rsidRPr="000D78E9">
          <w:rPr>
            <w:rFonts w:ascii="Arial" w:hAnsi="Arial" w:cs="Arial"/>
            <w:bCs/>
            <w:sz w:val="24"/>
            <w:szCs w:val="24"/>
          </w:rPr>
          <w:t xml:space="preserve"> </w:t>
        </w:r>
        <w:r w:rsidR="001C5F2F" w:rsidRPr="000D78E9">
          <w:rPr>
            <w:rFonts w:ascii="Arial" w:hAnsi="Arial" w:cs="Arial"/>
            <w:bCs/>
            <w:sz w:val="24"/>
            <w:szCs w:val="24"/>
          </w:rPr>
          <w:t xml:space="preserve">number of individuals </w:t>
        </w:r>
        <w:r w:rsidR="00FC2F4C" w:rsidRPr="000D78E9">
          <w:rPr>
            <w:rFonts w:ascii="Arial" w:hAnsi="Arial" w:cs="Arial"/>
            <w:bCs/>
            <w:sz w:val="24"/>
            <w:szCs w:val="24"/>
          </w:rPr>
          <w:t xml:space="preserve">in the collector-gatherer functional feeding group for </w:t>
        </w:r>
        <w:r w:rsidR="001C5F2F" w:rsidRPr="000D78E9">
          <w:rPr>
            <w:rFonts w:ascii="Arial" w:hAnsi="Arial" w:cs="Arial"/>
            <w:bCs/>
            <w:sz w:val="24"/>
            <w:szCs w:val="24"/>
          </w:rPr>
          <w:t xml:space="preserve">all replicate samplers from a site and divide by </w:t>
        </w:r>
        <w:r w:rsidR="00DC406E" w:rsidRPr="000D78E9">
          <w:rPr>
            <w:rFonts w:ascii="Arial" w:hAnsi="Arial" w:cs="Arial"/>
            <w:bCs/>
            <w:sz w:val="24"/>
            <w:szCs w:val="24"/>
          </w:rPr>
          <w:t xml:space="preserve">the </w:t>
        </w:r>
        <w:r w:rsidR="001C5F2F" w:rsidRPr="000D78E9">
          <w:rPr>
            <w:rFonts w:ascii="Arial" w:hAnsi="Arial" w:cs="Arial"/>
            <w:bCs/>
            <w:sz w:val="24"/>
            <w:szCs w:val="24"/>
          </w:rPr>
          <w:t xml:space="preserve">total </w:t>
        </w:r>
        <w:r w:rsidR="00FC2F4C" w:rsidRPr="000D78E9">
          <w:rPr>
            <w:rFonts w:ascii="Arial" w:hAnsi="Arial" w:cs="Arial"/>
            <w:bCs/>
            <w:sz w:val="24"/>
            <w:szCs w:val="24"/>
          </w:rPr>
          <w:t xml:space="preserve">mean </w:t>
        </w:r>
        <w:r w:rsidR="001C5F2F" w:rsidRPr="000D78E9">
          <w:rPr>
            <w:rFonts w:ascii="Arial" w:hAnsi="Arial" w:cs="Arial"/>
            <w:bCs/>
            <w:sz w:val="24"/>
            <w:szCs w:val="24"/>
          </w:rPr>
          <w:t>abundance.</w:t>
        </w:r>
      </w:ins>
    </w:p>
    <w:p w14:paraId="6B2792A8" w14:textId="65F98486" w:rsidR="00166C32" w:rsidRPr="000D78E9" w:rsidRDefault="00166C32" w:rsidP="003C6FFD">
      <w:pPr>
        <w:pStyle w:val="RulesSub-section"/>
        <w:ind w:left="1440" w:firstLine="0"/>
        <w:jc w:val="left"/>
        <w:rPr>
          <w:ins w:id="840" w:author="Author"/>
          <w:rFonts w:ascii="Arial" w:hAnsi="Arial" w:cs="Arial"/>
          <w:bCs/>
          <w:sz w:val="24"/>
          <w:szCs w:val="24"/>
        </w:rPr>
      </w:pPr>
    </w:p>
    <w:p w14:paraId="31B53B0C" w14:textId="6766B0EA" w:rsidR="00AF1F28" w:rsidRPr="000D78E9" w:rsidRDefault="00166C32" w:rsidP="003C6FFD">
      <w:pPr>
        <w:pStyle w:val="RulesSub-section"/>
        <w:numPr>
          <w:ilvl w:val="0"/>
          <w:numId w:val="48"/>
        </w:numPr>
        <w:jc w:val="left"/>
        <w:outlineLvl w:val="3"/>
        <w:rPr>
          <w:ins w:id="841" w:author="Author"/>
          <w:rFonts w:ascii="Arial" w:hAnsi="Arial" w:cs="Arial"/>
          <w:bCs/>
          <w:sz w:val="24"/>
          <w:szCs w:val="24"/>
        </w:rPr>
      </w:pPr>
      <w:ins w:id="842" w:author="Author">
        <w:r w:rsidRPr="000D78E9">
          <w:rPr>
            <w:rFonts w:ascii="Arial" w:hAnsi="Arial" w:cs="Arial"/>
            <w:bCs/>
            <w:i/>
            <w:iCs/>
            <w:sz w:val="24"/>
            <w:szCs w:val="24"/>
          </w:rPr>
          <w:t xml:space="preserve">Relative </w:t>
        </w:r>
        <w:r w:rsidR="00F3070B" w:rsidRPr="000D78E9">
          <w:rPr>
            <w:rFonts w:ascii="Arial" w:hAnsi="Arial" w:cs="Arial"/>
            <w:bCs/>
            <w:i/>
            <w:iCs/>
            <w:sz w:val="24"/>
            <w:szCs w:val="24"/>
          </w:rPr>
          <w:t>Generic R</w:t>
        </w:r>
        <w:r w:rsidRPr="000D78E9">
          <w:rPr>
            <w:rFonts w:ascii="Arial" w:hAnsi="Arial" w:cs="Arial"/>
            <w:bCs/>
            <w:i/>
            <w:iCs/>
            <w:sz w:val="24"/>
            <w:szCs w:val="24"/>
          </w:rPr>
          <w:t>ichness of Ephemeroptera, Odonata, and Trichoptera.</w:t>
        </w:r>
        <w:r w:rsidRPr="000D78E9">
          <w:rPr>
            <w:rFonts w:ascii="Arial" w:hAnsi="Arial" w:cs="Arial"/>
            <w:bCs/>
            <w:sz w:val="24"/>
            <w:szCs w:val="24"/>
          </w:rPr>
          <w:t xml:space="preserve">  </w:t>
        </w:r>
        <w:r w:rsidR="00032887" w:rsidRPr="000D78E9">
          <w:rPr>
            <w:rFonts w:ascii="Arial" w:hAnsi="Arial" w:cs="Arial"/>
            <w:bCs/>
            <w:sz w:val="24"/>
            <w:szCs w:val="24"/>
          </w:rPr>
          <w:t xml:space="preserve">Count the </w:t>
        </w:r>
        <w:r w:rsidRPr="000D78E9">
          <w:rPr>
            <w:rFonts w:ascii="Arial" w:hAnsi="Arial" w:cs="Arial"/>
            <w:bCs/>
            <w:sz w:val="24"/>
            <w:szCs w:val="24"/>
          </w:rPr>
          <w:t xml:space="preserve">number of different </w:t>
        </w:r>
        <w:r w:rsidR="00032887" w:rsidRPr="000D78E9">
          <w:rPr>
            <w:rFonts w:ascii="Arial" w:hAnsi="Arial" w:cs="Arial"/>
            <w:bCs/>
            <w:sz w:val="24"/>
            <w:szCs w:val="24"/>
          </w:rPr>
          <w:t xml:space="preserve">genera </w:t>
        </w:r>
        <w:r w:rsidRPr="000D78E9">
          <w:rPr>
            <w:rFonts w:ascii="Arial" w:hAnsi="Arial" w:cs="Arial"/>
            <w:bCs/>
            <w:sz w:val="24"/>
            <w:szCs w:val="24"/>
          </w:rPr>
          <w:t>that are mayflies, caddisflies, dragonflies, and damselflies</w:t>
        </w:r>
        <w:r w:rsidR="00032887" w:rsidRPr="000D78E9">
          <w:rPr>
            <w:rFonts w:ascii="Arial" w:hAnsi="Arial" w:cs="Arial"/>
            <w:bCs/>
            <w:sz w:val="24"/>
            <w:szCs w:val="24"/>
          </w:rPr>
          <w:t xml:space="preserve"> in the sample</w:t>
        </w:r>
        <w:r w:rsidRPr="000D78E9">
          <w:rPr>
            <w:rFonts w:ascii="Arial" w:hAnsi="Arial" w:cs="Arial"/>
            <w:bCs/>
            <w:sz w:val="24"/>
            <w:szCs w:val="24"/>
          </w:rPr>
          <w:t xml:space="preserve">, </w:t>
        </w:r>
        <w:r w:rsidR="00032887" w:rsidRPr="000D78E9">
          <w:rPr>
            <w:rFonts w:ascii="Arial" w:hAnsi="Arial" w:cs="Arial"/>
            <w:bCs/>
            <w:sz w:val="24"/>
            <w:szCs w:val="24"/>
          </w:rPr>
          <w:t xml:space="preserve">and </w:t>
        </w:r>
        <w:r w:rsidRPr="000D78E9">
          <w:rPr>
            <w:rFonts w:ascii="Arial" w:hAnsi="Arial" w:cs="Arial"/>
            <w:bCs/>
            <w:sz w:val="24"/>
            <w:szCs w:val="24"/>
          </w:rPr>
          <w:t xml:space="preserve">divide by the total </w:t>
        </w:r>
        <w:r w:rsidR="00032887" w:rsidRPr="000D78E9">
          <w:rPr>
            <w:rFonts w:ascii="Arial" w:hAnsi="Arial" w:cs="Arial"/>
            <w:bCs/>
            <w:sz w:val="24"/>
            <w:szCs w:val="24"/>
          </w:rPr>
          <w:t xml:space="preserve">generic </w:t>
        </w:r>
        <w:r w:rsidRPr="000D78E9">
          <w:rPr>
            <w:rFonts w:ascii="Arial" w:hAnsi="Arial" w:cs="Arial"/>
            <w:bCs/>
            <w:sz w:val="24"/>
            <w:szCs w:val="24"/>
          </w:rPr>
          <w:t>richness</w:t>
        </w:r>
        <w:r w:rsidR="00074EB6" w:rsidRPr="000D78E9">
          <w:rPr>
            <w:rFonts w:ascii="Arial" w:hAnsi="Arial" w:cs="Arial"/>
            <w:bCs/>
            <w:sz w:val="24"/>
            <w:szCs w:val="24"/>
          </w:rPr>
          <w:t>.</w:t>
        </w:r>
      </w:ins>
    </w:p>
    <w:p w14:paraId="10A71B6C" w14:textId="77777777" w:rsidR="00AF1F28" w:rsidRPr="000D78E9" w:rsidRDefault="00AF1F28" w:rsidP="001B001B">
      <w:pPr>
        <w:pStyle w:val="ListParagraph"/>
        <w:rPr>
          <w:ins w:id="843" w:author="Author"/>
          <w:rFonts w:ascii="Arial" w:hAnsi="Arial" w:cs="Arial"/>
          <w:bCs/>
          <w:sz w:val="24"/>
          <w:szCs w:val="24"/>
        </w:rPr>
      </w:pPr>
    </w:p>
    <w:p w14:paraId="65141D71" w14:textId="5D4C4949" w:rsidR="00166C32" w:rsidRPr="000D78E9" w:rsidRDefault="00166C32" w:rsidP="003C6FFD">
      <w:pPr>
        <w:pStyle w:val="RulesSub-section"/>
        <w:numPr>
          <w:ilvl w:val="0"/>
          <w:numId w:val="48"/>
        </w:numPr>
        <w:jc w:val="left"/>
        <w:outlineLvl w:val="3"/>
        <w:rPr>
          <w:ins w:id="844" w:author="Author"/>
          <w:rFonts w:ascii="Arial" w:hAnsi="Arial" w:cs="Arial"/>
          <w:bCs/>
          <w:sz w:val="24"/>
          <w:szCs w:val="24"/>
        </w:rPr>
      </w:pPr>
      <w:ins w:id="845" w:author="Author">
        <w:r w:rsidRPr="000D78E9">
          <w:rPr>
            <w:rFonts w:ascii="Arial" w:hAnsi="Arial" w:cs="Arial"/>
            <w:bCs/>
            <w:i/>
            <w:iCs/>
            <w:sz w:val="24"/>
            <w:szCs w:val="24"/>
          </w:rPr>
          <w:t xml:space="preserve">Ephemeroptera </w:t>
        </w:r>
        <w:proofErr w:type="gramStart"/>
        <w:r w:rsidRPr="000D78E9">
          <w:rPr>
            <w:rFonts w:ascii="Arial" w:hAnsi="Arial" w:cs="Arial"/>
            <w:bCs/>
            <w:i/>
            <w:iCs/>
            <w:sz w:val="24"/>
            <w:szCs w:val="24"/>
          </w:rPr>
          <w:t>mean</w:t>
        </w:r>
        <w:proofErr w:type="gramEnd"/>
        <w:r w:rsidRPr="000D78E9">
          <w:rPr>
            <w:rFonts w:ascii="Arial" w:hAnsi="Arial" w:cs="Arial"/>
            <w:bCs/>
            <w:i/>
            <w:iCs/>
            <w:sz w:val="24"/>
            <w:szCs w:val="24"/>
          </w:rPr>
          <w:t xml:space="preserve"> abundance</w:t>
        </w:r>
        <w:r w:rsidR="002F732A" w:rsidRPr="000D78E9">
          <w:rPr>
            <w:rFonts w:ascii="Arial" w:hAnsi="Arial" w:cs="Arial"/>
            <w:bCs/>
            <w:sz w:val="24"/>
            <w:szCs w:val="24"/>
          </w:rPr>
          <w:t xml:space="preserve"> (</w:t>
        </w:r>
        <w:r w:rsidR="001F739C">
          <w:rPr>
            <w:rFonts w:ascii="Arial" w:hAnsi="Arial" w:cs="Arial"/>
            <w:bCs/>
            <w:sz w:val="24"/>
            <w:szCs w:val="24"/>
          </w:rPr>
          <w:t xml:space="preserve">see </w:t>
        </w:r>
        <w:r w:rsidR="00C061CA" w:rsidRPr="000D78E9">
          <w:rPr>
            <w:rFonts w:ascii="Arial" w:hAnsi="Arial" w:cs="Arial"/>
            <w:bCs/>
            <w:sz w:val="24"/>
            <w:szCs w:val="24"/>
          </w:rPr>
          <w:t>s</w:t>
        </w:r>
        <w:r w:rsidR="002F732A" w:rsidRPr="000D78E9">
          <w:rPr>
            <w:rFonts w:ascii="Arial" w:hAnsi="Arial" w:cs="Arial"/>
            <w:bCs/>
            <w:sz w:val="24"/>
            <w:szCs w:val="24"/>
          </w:rPr>
          <w:t xml:space="preserve">ection </w:t>
        </w:r>
        <w:r w:rsidR="00C061CA" w:rsidRPr="000D78E9">
          <w:rPr>
            <w:rFonts w:ascii="Arial" w:hAnsi="Arial" w:cs="Arial"/>
            <w:bCs/>
            <w:sz w:val="24"/>
            <w:szCs w:val="24"/>
          </w:rPr>
          <w:t>(</w:t>
        </w:r>
        <w:r w:rsidR="002F732A" w:rsidRPr="000D78E9">
          <w:rPr>
            <w:rFonts w:ascii="Arial" w:hAnsi="Arial" w:cs="Arial"/>
            <w:bCs/>
            <w:sz w:val="24"/>
            <w:szCs w:val="24"/>
          </w:rPr>
          <w:t>4</w:t>
        </w:r>
        <w:r w:rsidR="00C061CA" w:rsidRPr="000D78E9">
          <w:rPr>
            <w:rFonts w:ascii="Arial" w:hAnsi="Arial" w:cs="Arial"/>
            <w:bCs/>
            <w:sz w:val="24"/>
            <w:szCs w:val="24"/>
          </w:rPr>
          <w:t>)(</w:t>
        </w:r>
        <w:r w:rsidR="002F732A" w:rsidRPr="000D78E9">
          <w:rPr>
            <w:rFonts w:ascii="Arial" w:hAnsi="Arial" w:cs="Arial"/>
            <w:bCs/>
            <w:sz w:val="24"/>
            <w:szCs w:val="24"/>
          </w:rPr>
          <w:t>A</w:t>
        </w:r>
        <w:r w:rsidR="00C061CA" w:rsidRPr="000D78E9">
          <w:rPr>
            <w:rFonts w:ascii="Arial" w:hAnsi="Arial" w:cs="Arial"/>
            <w:bCs/>
            <w:sz w:val="24"/>
            <w:szCs w:val="24"/>
          </w:rPr>
          <w:t>)(</w:t>
        </w:r>
        <w:r w:rsidR="002F732A" w:rsidRPr="000D78E9">
          <w:rPr>
            <w:rFonts w:ascii="Arial" w:hAnsi="Arial" w:cs="Arial"/>
            <w:bCs/>
            <w:sz w:val="24"/>
            <w:szCs w:val="24"/>
          </w:rPr>
          <w:t>4</w:t>
        </w:r>
        <w:r w:rsidR="00C061CA" w:rsidRPr="000D78E9">
          <w:rPr>
            <w:rFonts w:ascii="Arial" w:hAnsi="Arial" w:cs="Arial"/>
            <w:bCs/>
            <w:sz w:val="24"/>
            <w:szCs w:val="24"/>
          </w:rPr>
          <w:t>)</w:t>
        </w:r>
        <w:r w:rsidR="00CA0795" w:rsidRPr="000D78E9">
          <w:rPr>
            <w:rFonts w:ascii="Arial" w:hAnsi="Arial" w:cs="Arial"/>
            <w:bCs/>
            <w:sz w:val="24"/>
            <w:szCs w:val="24"/>
          </w:rPr>
          <w:t>).</w:t>
        </w:r>
      </w:ins>
    </w:p>
    <w:p w14:paraId="039D2FF2" w14:textId="77777777" w:rsidR="00AF1F28" w:rsidRPr="000D78E9" w:rsidRDefault="00AF1F28" w:rsidP="003C6FFD">
      <w:pPr>
        <w:pStyle w:val="RulesSub-section"/>
        <w:ind w:left="1440" w:firstLine="0"/>
        <w:jc w:val="left"/>
        <w:rPr>
          <w:ins w:id="846" w:author="Author"/>
          <w:rFonts w:ascii="Arial" w:hAnsi="Arial" w:cs="Arial"/>
          <w:bCs/>
          <w:sz w:val="24"/>
          <w:szCs w:val="24"/>
        </w:rPr>
      </w:pPr>
    </w:p>
    <w:p w14:paraId="4FBA67B1" w14:textId="05DB13D7" w:rsidR="00166C32" w:rsidRPr="000D78E9" w:rsidRDefault="00F22465" w:rsidP="003C6FFD">
      <w:pPr>
        <w:pStyle w:val="RulesSub-section"/>
        <w:numPr>
          <w:ilvl w:val="0"/>
          <w:numId w:val="48"/>
        </w:numPr>
        <w:jc w:val="left"/>
        <w:outlineLvl w:val="3"/>
        <w:rPr>
          <w:ins w:id="847" w:author="Author"/>
          <w:rFonts w:ascii="Arial" w:hAnsi="Arial" w:cs="Arial"/>
          <w:bCs/>
          <w:sz w:val="24"/>
          <w:szCs w:val="24"/>
        </w:rPr>
      </w:pPr>
      <w:ins w:id="848" w:author="Author">
        <w:r w:rsidRPr="000D78E9">
          <w:rPr>
            <w:rFonts w:ascii="Arial" w:hAnsi="Arial" w:cs="Arial"/>
            <w:bCs/>
            <w:i/>
            <w:iCs/>
            <w:sz w:val="24"/>
            <w:szCs w:val="24"/>
          </w:rPr>
          <w:t>Maine Tolerance</w:t>
        </w:r>
        <w:r w:rsidR="00166C32" w:rsidRPr="000D78E9">
          <w:rPr>
            <w:rFonts w:ascii="Arial" w:hAnsi="Arial" w:cs="Arial"/>
            <w:bCs/>
            <w:i/>
            <w:iCs/>
            <w:sz w:val="24"/>
            <w:szCs w:val="24"/>
          </w:rPr>
          <w:t xml:space="preserve"> Index. </w:t>
        </w:r>
        <w:r w:rsidR="00166C32" w:rsidRPr="000D78E9">
          <w:rPr>
            <w:rFonts w:ascii="Arial" w:hAnsi="Arial" w:cs="Arial"/>
            <w:bCs/>
            <w:sz w:val="24"/>
            <w:szCs w:val="24"/>
          </w:rPr>
          <w:t xml:space="preserve"> </w:t>
        </w:r>
        <w:r w:rsidR="00D53100" w:rsidRPr="000D78E9">
          <w:rPr>
            <w:rFonts w:ascii="Arial" w:hAnsi="Arial" w:cs="Arial"/>
            <w:bCs/>
            <w:sz w:val="24"/>
            <w:szCs w:val="24"/>
          </w:rPr>
          <w:t xml:space="preserve">The </w:t>
        </w:r>
        <w:r w:rsidR="00025BA8" w:rsidRPr="000D78E9">
          <w:rPr>
            <w:rFonts w:ascii="Arial" w:hAnsi="Arial" w:cs="Arial"/>
            <w:bCs/>
            <w:sz w:val="24"/>
            <w:szCs w:val="24"/>
          </w:rPr>
          <w:t>MTI</w:t>
        </w:r>
        <w:r w:rsidR="00D53100" w:rsidRPr="000D78E9">
          <w:rPr>
            <w:rFonts w:ascii="Arial" w:hAnsi="Arial" w:cs="Arial"/>
            <w:bCs/>
            <w:sz w:val="24"/>
            <w:szCs w:val="24"/>
          </w:rPr>
          <w:t xml:space="preserve"> is calculated using all taxa in the sample that </w:t>
        </w:r>
        <w:proofErr w:type="gramStart"/>
        <w:r w:rsidR="00D53100" w:rsidRPr="000D78E9">
          <w:rPr>
            <w:rFonts w:ascii="Arial" w:hAnsi="Arial" w:cs="Arial"/>
            <w:bCs/>
            <w:sz w:val="24"/>
            <w:szCs w:val="24"/>
          </w:rPr>
          <w:t>have</w:t>
        </w:r>
        <w:proofErr w:type="gramEnd"/>
        <w:r w:rsidR="00D53100" w:rsidRPr="000D78E9">
          <w:rPr>
            <w:rFonts w:ascii="Arial" w:hAnsi="Arial" w:cs="Arial"/>
            <w:bCs/>
            <w:sz w:val="24"/>
            <w:szCs w:val="24"/>
          </w:rPr>
          <w:t xml:space="preserve"> assigned Maine tolerance values.  </w:t>
        </w:r>
      </w:ins>
    </w:p>
    <w:p w14:paraId="155AFDCB" w14:textId="77777777" w:rsidR="00435176" w:rsidRPr="000D78E9" w:rsidRDefault="00435176" w:rsidP="00BD2288">
      <w:pPr>
        <w:pStyle w:val="ListParagraph"/>
        <w:rPr>
          <w:ins w:id="849" w:author="Author"/>
          <w:rFonts w:ascii="Arial" w:hAnsi="Arial" w:cs="Arial"/>
          <w:bCs/>
          <w:sz w:val="24"/>
          <w:szCs w:val="24"/>
        </w:rPr>
      </w:pPr>
    </w:p>
    <w:p w14:paraId="307DDA29" w14:textId="77777777" w:rsidR="00435176" w:rsidRPr="000D78E9" w:rsidRDefault="00435176" w:rsidP="00813248">
      <w:pPr>
        <w:pStyle w:val="RulesSub-section"/>
        <w:ind w:left="1434"/>
        <w:outlineLvl w:val="3"/>
        <w:rPr>
          <w:ins w:id="850" w:author="Author"/>
          <w:rFonts w:ascii="Arial" w:hAnsi="Arial" w:cs="Arial"/>
          <w:bCs/>
          <w:sz w:val="24"/>
          <w:szCs w:val="24"/>
        </w:rPr>
      </w:pPr>
      <w:ins w:id="851" w:author="Author">
        <w:r w:rsidRPr="000D78E9">
          <w:rPr>
            <w:rFonts w:ascii="Arial" w:hAnsi="Arial" w:cs="Arial"/>
            <w:bCs/>
            <w:sz w:val="24"/>
            <w:szCs w:val="24"/>
          </w:rPr>
          <w:t xml:space="preserve">  MTI = ∑ </w:t>
        </w:r>
      </w:ins>
      <m:oMath>
        <m:f>
          <m:fPr>
            <m:ctrlPr>
              <w:ins w:id="852" w:author="Author">
                <w:rPr>
                  <w:rFonts w:ascii="Cambria Math" w:hAnsi="Cambria Math" w:cs="Arial"/>
                  <w:bCs/>
                  <w:sz w:val="24"/>
                  <w:szCs w:val="24"/>
                </w:rPr>
              </w:ins>
            </m:ctrlPr>
          </m:fPr>
          <m:num>
            <m:sSub>
              <m:sSubPr>
                <m:ctrlPr>
                  <w:ins w:id="853" w:author="Author">
                    <w:rPr>
                      <w:rFonts w:ascii="Cambria Math" w:hAnsi="Cambria Math" w:cs="Arial"/>
                      <w:bCs/>
                      <w:iCs/>
                      <w:sz w:val="24"/>
                      <w:szCs w:val="24"/>
                      <w:vertAlign w:val="subscript"/>
                    </w:rPr>
                  </w:ins>
                </m:ctrlPr>
              </m:sSubPr>
              <m:e>
                <m:r>
                  <w:ins w:id="854" w:author="Author">
                    <m:rPr>
                      <m:sty m:val="p"/>
                    </m:rPr>
                    <w:rPr>
                      <w:rFonts w:ascii="Cambria Math" w:hAnsi="Cambria Math" w:cs="Arial"/>
                      <w:sz w:val="24"/>
                      <w:szCs w:val="24"/>
                      <w:vertAlign w:val="subscript"/>
                    </w:rPr>
                    <m:t>n</m:t>
                  </w:ins>
                </m:r>
              </m:e>
              <m:sub>
                <m:r>
                  <w:ins w:id="855" w:author="Author">
                    <m:rPr>
                      <m:sty m:val="p"/>
                    </m:rPr>
                    <w:rPr>
                      <w:rFonts w:ascii="Cambria Math" w:hAnsi="Cambria Math" w:cs="Arial"/>
                      <w:sz w:val="24"/>
                      <w:szCs w:val="24"/>
                      <w:vertAlign w:val="subscript"/>
                    </w:rPr>
                    <m:t>i</m:t>
                  </w:ins>
                </m:r>
              </m:sub>
            </m:sSub>
            <m:r>
              <w:ins w:id="856" w:author="Author">
                <m:rPr>
                  <m:sty m:val="p"/>
                </m:rPr>
                <w:rPr>
                  <w:rFonts w:ascii="Cambria Math" w:hAnsi="Cambria Math" w:cs="Arial"/>
                  <w:sz w:val="24"/>
                  <w:szCs w:val="24"/>
                </w:rPr>
                <m:t xml:space="preserve"> </m:t>
              </w:ins>
            </m:r>
            <m:sSub>
              <m:sSubPr>
                <m:ctrlPr>
                  <w:ins w:id="857" w:author="Author">
                    <w:rPr>
                      <w:rFonts w:ascii="Cambria Math" w:hAnsi="Cambria Math" w:cs="Arial"/>
                      <w:bCs/>
                      <w:iCs/>
                      <w:sz w:val="24"/>
                      <w:szCs w:val="24"/>
                    </w:rPr>
                  </w:ins>
                </m:ctrlPr>
              </m:sSubPr>
              <m:e>
                <m:r>
                  <w:ins w:id="858" w:author="Author">
                    <m:rPr>
                      <m:sty m:val="p"/>
                    </m:rPr>
                    <w:rPr>
                      <w:rFonts w:ascii="Cambria Math" w:hAnsi="Cambria Math" w:cs="Arial"/>
                      <w:sz w:val="24"/>
                      <w:szCs w:val="24"/>
                    </w:rPr>
                    <m:t>a</m:t>
                  </w:ins>
                </m:r>
              </m:e>
              <m:sub>
                <m:r>
                  <w:ins w:id="859" w:author="Author">
                    <m:rPr>
                      <m:sty m:val="p"/>
                    </m:rPr>
                    <w:rPr>
                      <w:rFonts w:ascii="Cambria Math" w:hAnsi="Cambria Math" w:cs="Arial"/>
                      <w:sz w:val="24"/>
                      <w:szCs w:val="24"/>
                    </w:rPr>
                    <m:t>i</m:t>
                  </w:ins>
                </m:r>
              </m:sub>
            </m:sSub>
            <m:r>
              <w:ins w:id="860" w:author="Author">
                <m:rPr>
                  <m:sty m:val="p"/>
                </m:rPr>
                <w:rPr>
                  <w:rFonts w:ascii="Cambria Math" w:hAnsi="Cambria Math" w:cs="Arial"/>
                  <w:sz w:val="24"/>
                  <w:szCs w:val="24"/>
                </w:rPr>
                <m:t xml:space="preserve"> </m:t>
              </w:ins>
            </m:r>
          </m:num>
          <m:den>
            <m:r>
              <w:ins w:id="861" w:author="Author">
                <m:rPr>
                  <m:sty m:val="p"/>
                </m:rPr>
                <w:rPr>
                  <w:rFonts w:ascii="Cambria Math" w:hAnsi="Cambria Math" w:cs="Arial"/>
                  <w:sz w:val="24"/>
                  <w:szCs w:val="24"/>
                </w:rPr>
                <m:t>N</m:t>
              </w:ins>
            </m:r>
          </m:den>
        </m:f>
      </m:oMath>
      <w:ins w:id="862" w:author="Author">
        <w:r w:rsidRPr="000D78E9">
          <w:rPr>
            <w:rFonts w:ascii="Arial" w:hAnsi="Arial" w:cs="Arial"/>
            <w:bCs/>
            <w:sz w:val="24"/>
            <w:szCs w:val="24"/>
          </w:rPr>
          <w:t xml:space="preserve">  </w:t>
        </w:r>
      </w:ins>
    </w:p>
    <w:p w14:paraId="2D9A5927" w14:textId="67272FD5" w:rsidR="00435176" w:rsidRPr="000D78E9" w:rsidRDefault="00435176" w:rsidP="0084551D">
      <w:pPr>
        <w:pStyle w:val="RulesSub-section"/>
        <w:ind w:left="1440" w:firstLine="0"/>
        <w:jc w:val="left"/>
        <w:rPr>
          <w:ins w:id="863" w:author="Author"/>
          <w:rFonts w:ascii="Arial" w:hAnsi="Arial" w:cs="Arial"/>
          <w:bCs/>
          <w:sz w:val="24"/>
          <w:szCs w:val="24"/>
        </w:rPr>
      </w:pPr>
    </w:p>
    <w:p w14:paraId="51657CF7" w14:textId="633E7F1A" w:rsidR="00D53100" w:rsidRPr="000D78E9" w:rsidRDefault="00D53100" w:rsidP="003C6FFD">
      <w:pPr>
        <w:pStyle w:val="RulesSub-section"/>
        <w:ind w:left="1440"/>
        <w:jc w:val="left"/>
        <w:rPr>
          <w:ins w:id="864" w:author="Author"/>
          <w:rFonts w:ascii="Arial" w:hAnsi="Arial" w:cs="Arial"/>
          <w:bCs/>
          <w:sz w:val="24"/>
          <w:szCs w:val="24"/>
        </w:rPr>
      </w:pPr>
      <w:ins w:id="865" w:author="Author">
        <w:r w:rsidRPr="000D78E9">
          <w:rPr>
            <w:rFonts w:ascii="Arial" w:hAnsi="Arial" w:cs="Arial"/>
            <w:bCs/>
            <w:sz w:val="24"/>
            <w:szCs w:val="24"/>
          </w:rPr>
          <w:lastRenderedPageBreak/>
          <w:t>Where: MTI = Maine Tolerance Index</w:t>
        </w:r>
      </w:ins>
    </w:p>
    <w:p w14:paraId="3D77F363" w14:textId="27624C6F" w:rsidR="00D53100" w:rsidRPr="000D78E9" w:rsidRDefault="00D53100" w:rsidP="003C6FFD">
      <w:pPr>
        <w:pStyle w:val="RulesSub-section"/>
        <w:ind w:left="1440"/>
        <w:jc w:val="left"/>
        <w:rPr>
          <w:ins w:id="866" w:author="Author"/>
          <w:rFonts w:ascii="Arial" w:hAnsi="Arial" w:cs="Arial"/>
          <w:bCs/>
          <w:sz w:val="24"/>
          <w:szCs w:val="24"/>
        </w:rPr>
      </w:pPr>
      <w:ins w:id="867" w:author="Author">
        <w:r w:rsidRPr="000D78E9">
          <w:rPr>
            <w:rFonts w:ascii="Arial" w:hAnsi="Arial" w:cs="Arial"/>
            <w:bCs/>
            <w:sz w:val="24"/>
            <w:szCs w:val="24"/>
          </w:rPr>
          <w:tab/>
        </w:r>
        <w:bookmarkStart w:id="868" w:name="_Hlk157676336"/>
        <w:bookmarkStart w:id="869" w:name="_Hlk157674816"/>
        <w:proofErr w:type="spellStart"/>
        <w:r w:rsidR="00A661E6" w:rsidRPr="000D78E9">
          <w:rPr>
            <w:rFonts w:ascii="Arial" w:hAnsi="Arial" w:cs="Arial"/>
            <w:bCs/>
            <w:sz w:val="24"/>
            <w:szCs w:val="24"/>
          </w:rPr>
          <w:t>n</w:t>
        </w:r>
        <w:bookmarkStart w:id="870" w:name="_Hlk157676357"/>
        <w:r w:rsidRPr="000D78E9">
          <w:rPr>
            <w:rFonts w:ascii="Arial" w:hAnsi="Arial" w:cs="Arial"/>
            <w:bCs/>
            <w:sz w:val="24"/>
            <w:szCs w:val="24"/>
            <w:vertAlign w:val="subscript"/>
          </w:rPr>
          <w:t>i</w:t>
        </w:r>
        <w:bookmarkEnd w:id="868"/>
        <w:proofErr w:type="spellEnd"/>
        <w:r w:rsidRPr="000D78E9">
          <w:rPr>
            <w:rFonts w:ascii="Arial" w:hAnsi="Arial" w:cs="Arial"/>
            <w:bCs/>
            <w:sz w:val="24"/>
            <w:szCs w:val="24"/>
          </w:rPr>
          <w:t xml:space="preserve"> </w:t>
        </w:r>
        <w:bookmarkEnd w:id="869"/>
        <w:bookmarkEnd w:id="870"/>
        <w:r w:rsidRPr="000D78E9">
          <w:rPr>
            <w:rFonts w:ascii="Arial" w:hAnsi="Arial" w:cs="Arial"/>
            <w:bCs/>
            <w:sz w:val="24"/>
            <w:szCs w:val="24"/>
          </w:rPr>
          <w:t xml:space="preserve">= number of individuals in the </w:t>
        </w:r>
        <w:proofErr w:type="spellStart"/>
        <w:r w:rsidRPr="000D78E9">
          <w:rPr>
            <w:rFonts w:ascii="Arial" w:hAnsi="Arial" w:cs="Arial"/>
            <w:bCs/>
            <w:sz w:val="24"/>
            <w:szCs w:val="24"/>
          </w:rPr>
          <w:t>i</w:t>
        </w:r>
        <w:r w:rsidRPr="000D78E9">
          <w:rPr>
            <w:rFonts w:ascii="Arial" w:hAnsi="Arial" w:cs="Arial"/>
            <w:bCs/>
            <w:sz w:val="24"/>
            <w:szCs w:val="24"/>
            <w:vertAlign w:val="superscript"/>
          </w:rPr>
          <w:t>th</w:t>
        </w:r>
        <w:proofErr w:type="spellEnd"/>
        <w:r w:rsidRPr="000D78E9">
          <w:rPr>
            <w:rFonts w:ascii="Arial" w:hAnsi="Arial" w:cs="Arial"/>
            <w:bCs/>
            <w:sz w:val="24"/>
            <w:szCs w:val="24"/>
          </w:rPr>
          <w:t xml:space="preserve"> taxon</w:t>
        </w:r>
      </w:ins>
    </w:p>
    <w:p w14:paraId="3DC0E6C5" w14:textId="3F247623" w:rsidR="00D53100" w:rsidRPr="000D78E9" w:rsidRDefault="00D53100" w:rsidP="003C6FFD">
      <w:pPr>
        <w:pStyle w:val="RulesSub-section"/>
        <w:ind w:left="1440"/>
        <w:jc w:val="left"/>
        <w:rPr>
          <w:ins w:id="871" w:author="Author"/>
          <w:rFonts w:ascii="Arial" w:hAnsi="Arial" w:cs="Arial"/>
          <w:bCs/>
          <w:sz w:val="24"/>
          <w:szCs w:val="24"/>
        </w:rPr>
      </w:pPr>
      <w:ins w:id="872" w:author="Author">
        <w:r w:rsidRPr="000D78E9">
          <w:rPr>
            <w:rFonts w:ascii="Arial" w:hAnsi="Arial" w:cs="Arial"/>
            <w:bCs/>
            <w:sz w:val="24"/>
            <w:szCs w:val="24"/>
          </w:rPr>
          <w:tab/>
        </w:r>
        <w:r w:rsidR="00226608" w:rsidRPr="000D78E9">
          <w:rPr>
            <w:rFonts w:ascii="Arial" w:hAnsi="Arial" w:cs="Arial"/>
            <w:bCs/>
            <w:sz w:val="24"/>
            <w:szCs w:val="24"/>
          </w:rPr>
          <w:t>a</w:t>
        </w:r>
        <w:r w:rsidR="00226608" w:rsidRPr="000D78E9">
          <w:rPr>
            <w:rFonts w:ascii="Arial" w:hAnsi="Arial" w:cs="Arial"/>
            <w:bCs/>
            <w:sz w:val="24"/>
            <w:szCs w:val="24"/>
            <w:vertAlign w:val="subscript"/>
          </w:rPr>
          <w:t xml:space="preserve">i </w:t>
        </w:r>
        <w:r w:rsidR="00226608" w:rsidRPr="000D78E9">
          <w:rPr>
            <w:rFonts w:ascii="Arial" w:hAnsi="Arial" w:cs="Arial"/>
            <w:bCs/>
            <w:sz w:val="24"/>
            <w:szCs w:val="24"/>
          </w:rPr>
          <w:t>=</w:t>
        </w:r>
        <w:r w:rsidRPr="000D78E9">
          <w:rPr>
            <w:rFonts w:ascii="Arial" w:hAnsi="Arial" w:cs="Arial"/>
            <w:bCs/>
            <w:sz w:val="24"/>
            <w:szCs w:val="24"/>
          </w:rPr>
          <w:t xml:space="preserve"> tolerance value assigned to that taxon</w:t>
        </w:r>
      </w:ins>
    </w:p>
    <w:p w14:paraId="2C61EA2F" w14:textId="6340C437" w:rsidR="00D53100" w:rsidRPr="000D78E9" w:rsidRDefault="00D53100" w:rsidP="003C6FFD">
      <w:pPr>
        <w:pStyle w:val="RulesSub-section"/>
        <w:ind w:left="1440"/>
        <w:jc w:val="left"/>
        <w:rPr>
          <w:ins w:id="873" w:author="Author"/>
          <w:rFonts w:ascii="Arial" w:hAnsi="Arial" w:cs="Arial"/>
          <w:bCs/>
          <w:sz w:val="24"/>
          <w:szCs w:val="24"/>
        </w:rPr>
      </w:pPr>
      <w:ins w:id="874" w:author="Author">
        <w:r w:rsidRPr="000D78E9">
          <w:rPr>
            <w:rFonts w:ascii="Arial" w:hAnsi="Arial" w:cs="Arial"/>
            <w:bCs/>
            <w:sz w:val="24"/>
            <w:szCs w:val="24"/>
          </w:rPr>
          <w:tab/>
        </w:r>
        <w:bookmarkStart w:id="875" w:name="_Hlk157676969"/>
        <w:r w:rsidRPr="000D78E9">
          <w:rPr>
            <w:rFonts w:ascii="Arial" w:hAnsi="Arial" w:cs="Arial"/>
            <w:bCs/>
            <w:sz w:val="24"/>
            <w:szCs w:val="24"/>
          </w:rPr>
          <w:t>N</w:t>
        </w:r>
        <w:bookmarkEnd w:id="875"/>
        <w:r w:rsidRPr="000D78E9">
          <w:rPr>
            <w:rFonts w:ascii="Arial" w:hAnsi="Arial" w:cs="Arial"/>
            <w:bCs/>
            <w:sz w:val="24"/>
            <w:szCs w:val="24"/>
          </w:rPr>
          <w:t xml:space="preserve"> = total number of individuals in sample with </w:t>
        </w:r>
        <w:r w:rsidR="00226608" w:rsidRPr="000D78E9">
          <w:rPr>
            <w:rFonts w:ascii="Arial" w:hAnsi="Arial" w:cs="Arial"/>
            <w:bCs/>
            <w:sz w:val="24"/>
            <w:szCs w:val="24"/>
          </w:rPr>
          <w:t xml:space="preserve">Maine </w:t>
        </w:r>
        <w:r w:rsidRPr="000D78E9">
          <w:rPr>
            <w:rFonts w:ascii="Arial" w:hAnsi="Arial" w:cs="Arial"/>
            <w:bCs/>
            <w:sz w:val="24"/>
            <w:szCs w:val="24"/>
          </w:rPr>
          <w:t>tolerance values</w:t>
        </w:r>
      </w:ins>
    </w:p>
    <w:p w14:paraId="25787F11" w14:textId="77777777" w:rsidR="00D53100" w:rsidRPr="000D78E9" w:rsidRDefault="00D53100" w:rsidP="003C6FFD">
      <w:pPr>
        <w:pStyle w:val="RulesSub-section"/>
        <w:ind w:left="1440"/>
        <w:jc w:val="left"/>
        <w:rPr>
          <w:ins w:id="876" w:author="Author"/>
          <w:rFonts w:ascii="Arial" w:hAnsi="Arial" w:cs="Arial"/>
          <w:bCs/>
          <w:sz w:val="24"/>
          <w:szCs w:val="24"/>
        </w:rPr>
      </w:pPr>
    </w:p>
    <w:p w14:paraId="3D28E3DE" w14:textId="545D81E0" w:rsidR="00166C32" w:rsidRPr="000D78E9" w:rsidRDefault="00605170" w:rsidP="003C6FFD">
      <w:pPr>
        <w:pStyle w:val="RulesSub-section"/>
        <w:numPr>
          <w:ilvl w:val="0"/>
          <w:numId w:val="48"/>
        </w:numPr>
        <w:jc w:val="left"/>
        <w:outlineLvl w:val="3"/>
        <w:rPr>
          <w:ins w:id="877" w:author="Author"/>
          <w:rFonts w:ascii="Arial" w:hAnsi="Arial" w:cs="Arial"/>
          <w:bCs/>
          <w:sz w:val="24"/>
          <w:szCs w:val="24"/>
        </w:rPr>
      </w:pPr>
      <w:ins w:id="878" w:author="Author">
        <w:r w:rsidRPr="000D78E9">
          <w:rPr>
            <w:rFonts w:ascii="Arial" w:hAnsi="Arial" w:cs="Arial"/>
            <w:bCs/>
            <w:i/>
            <w:iCs/>
            <w:sz w:val="24"/>
            <w:szCs w:val="24"/>
          </w:rPr>
          <w:t>Generic Ri</w:t>
        </w:r>
        <w:r w:rsidR="00166C32" w:rsidRPr="000D78E9">
          <w:rPr>
            <w:rFonts w:ascii="Arial" w:hAnsi="Arial" w:cs="Arial"/>
            <w:bCs/>
            <w:i/>
            <w:iCs/>
            <w:sz w:val="24"/>
            <w:szCs w:val="24"/>
          </w:rPr>
          <w:t>chness of Sensitive Taxa.</w:t>
        </w:r>
        <w:r w:rsidR="00166C32" w:rsidRPr="000D78E9">
          <w:rPr>
            <w:rFonts w:ascii="Arial" w:hAnsi="Arial" w:cs="Arial"/>
            <w:bCs/>
            <w:sz w:val="24"/>
            <w:szCs w:val="24"/>
          </w:rPr>
          <w:t xml:space="preserve">  </w:t>
        </w:r>
        <w:r w:rsidR="00524202" w:rsidRPr="000D78E9">
          <w:rPr>
            <w:rFonts w:ascii="Arial" w:hAnsi="Arial" w:cs="Arial"/>
            <w:bCs/>
            <w:sz w:val="24"/>
            <w:szCs w:val="24"/>
          </w:rPr>
          <w:t xml:space="preserve">Count the number of </w:t>
        </w:r>
        <w:r w:rsidR="004C0303" w:rsidRPr="000D78E9">
          <w:rPr>
            <w:rFonts w:ascii="Arial" w:hAnsi="Arial" w:cs="Arial"/>
            <w:bCs/>
            <w:sz w:val="24"/>
            <w:szCs w:val="24"/>
          </w:rPr>
          <w:t xml:space="preserve">different </w:t>
        </w:r>
        <w:r w:rsidR="004A1666" w:rsidRPr="000D78E9">
          <w:rPr>
            <w:rFonts w:ascii="Arial" w:hAnsi="Arial" w:cs="Arial"/>
            <w:bCs/>
            <w:sz w:val="24"/>
            <w:szCs w:val="24"/>
          </w:rPr>
          <w:t>genera</w:t>
        </w:r>
        <w:r w:rsidR="00524202" w:rsidRPr="000D78E9">
          <w:rPr>
            <w:rFonts w:ascii="Arial" w:hAnsi="Arial" w:cs="Arial"/>
            <w:bCs/>
            <w:sz w:val="24"/>
            <w:szCs w:val="24"/>
          </w:rPr>
          <w:t xml:space="preserve"> </w:t>
        </w:r>
        <w:r w:rsidR="004C0303" w:rsidRPr="000D78E9">
          <w:rPr>
            <w:rFonts w:ascii="Arial" w:hAnsi="Arial" w:cs="Arial"/>
            <w:bCs/>
            <w:sz w:val="24"/>
            <w:szCs w:val="24"/>
          </w:rPr>
          <w:t xml:space="preserve">having Maine </w:t>
        </w:r>
        <w:r w:rsidR="003352A4" w:rsidRPr="000D78E9">
          <w:rPr>
            <w:rFonts w:ascii="Arial" w:hAnsi="Arial" w:cs="Arial"/>
            <w:bCs/>
            <w:sz w:val="24"/>
            <w:szCs w:val="24"/>
          </w:rPr>
          <w:t>t</w:t>
        </w:r>
        <w:r w:rsidR="004C0303" w:rsidRPr="000D78E9">
          <w:rPr>
            <w:rFonts w:ascii="Arial" w:hAnsi="Arial" w:cs="Arial"/>
            <w:bCs/>
            <w:sz w:val="24"/>
            <w:szCs w:val="24"/>
          </w:rPr>
          <w:t>olerance values in the sensitive range for</w:t>
        </w:r>
        <w:r w:rsidR="00524202" w:rsidRPr="000D78E9">
          <w:rPr>
            <w:rFonts w:ascii="Arial" w:hAnsi="Arial" w:cs="Arial"/>
            <w:bCs/>
            <w:sz w:val="24"/>
            <w:szCs w:val="24"/>
          </w:rPr>
          <w:t xml:space="preserve"> all replicates for the sample</w:t>
        </w:r>
        <w:r w:rsidR="00074EB6" w:rsidRPr="000D78E9">
          <w:rPr>
            <w:rFonts w:ascii="Arial" w:hAnsi="Arial" w:cs="Arial"/>
            <w:bCs/>
            <w:sz w:val="24"/>
            <w:szCs w:val="24"/>
          </w:rPr>
          <w:t>.</w:t>
        </w:r>
      </w:ins>
    </w:p>
    <w:p w14:paraId="7BAA34FB" w14:textId="77777777" w:rsidR="00AF1F28" w:rsidRPr="000D78E9" w:rsidRDefault="00AF1F28" w:rsidP="003C6FFD">
      <w:pPr>
        <w:pStyle w:val="RulesSub-section"/>
        <w:ind w:left="1440" w:firstLine="0"/>
        <w:jc w:val="left"/>
        <w:rPr>
          <w:ins w:id="879" w:author="Author"/>
          <w:rFonts w:ascii="Arial" w:hAnsi="Arial" w:cs="Arial"/>
          <w:bCs/>
          <w:sz w:val="24"/>
          <w:szCs w:val="24"/>
        </w:rPr>
      </w:pPr>
    </w:p>
    <w:p w14:paraId="64BA8B12" w14:textId="0D6A50AB" w:rsidR="00166C32" w:rsidRPr="000D78E9" w:rsidRDefault="00166C32" w:rsidP="003C6FFD">
      <w:pPr>
        <w:pStyle w:val="RulesSub-section"/>
        <w:numPr>
          <w:ilvl w:val="0"/>
          <w:numId w:val="48"/>
        </w:numPr>
        <w:jc w:val="left"/>
        <w:outlineLvl w:val="3"/>
        <w:rPr>
          <w:ins w:id="880" w:author="Author"/>
          <w:rFonts w:ascii="Arial" w:hAnsi="Arial" w:cs="Arial"/>
          <w:bCs/>
          <w:sz w:val="24"/>
          <w:szCs w:val="24"/>
        </w:rPr>
      </w:pPr>
      <w:ins w:id="881" w:author="Author">
        <w:r w:rsidRPr="000D78E9">
          <w:rPr>
            <w:rFonts w:ascii="Arial" w:hAnsi="Arial" w:cs="Arial"/>
            <w:bCs/>
            <w:i/>
            <w:iCs/>
            <w:sz w:val="24"/>
            <w:szCs w:val="24"/>
          </w:rPr>
          <w:t>Mean Abundance of Sensitive Taxa.</w:t>
        </w:r>
        <w:r w:rsidRPr="000D78E9">
          <w:rPr>
            <w:rFonts w:ascii="Arial" w:hAnsi="Arial" w:cs="Arial"/>
            <w:bCs/>
            <w:sz w:val="24"/>
            <w:szCs w:val="24"/>
          </w:rPr>
          <w:t xml:space="preserve">  </w:t>
        </w:r>
        <w:bookmarkStart w:id="882" w:name="_Hlk153972716"/>
        <w:r w:rsidR="003B7FEF" w:rsidRPr="000D78E9">
          <w:rPr>
            <w:rFonts w:ascii="Arial" w:hAnsi="Arial" w:cs="Arial"/>
            <w:bCs/>
            <w:sz w:val="24"/>
            <w:szCs w:val="24"/>
          </w:rPr>
          <w:t xml:space="preserve">Calculate the mean number of individuals having Maine tolerance values in the sensitive range for all replicate samplers from a site.   </w:t>
        </w:r>
        <w:bookmarkEnd w:id="882"/>
      </w:ins>
    </w:p>
    <w:p w14:paraId="66C785AF" w14:textId="77777777" w:rsidR="00AF1F28" w:rsidRPr="000D78E9" w:rsidRDefault="00AF1F28" w:rsidP="003C6FFD">
      <w:pPr>
        <w:pStyle w:val="RulesSub-section"/>
        <w:ind w:left="1440" w:firstLine="0"/>
        <w:jc w:val="left"/>
        <w:rPr>
          <w:ins w:id="883" w:author="Author"/>
          <w:rFonts w:ascii="Arial" w:hAnsi="Arial" w:cs="Arial"/>
          <w:bCs/>
          <w:sz w:val="24"/>
          <w:szCs w:val="24"/>
        </w:rPr>
      </w:pPr>
    </w:p>
    <w:p w14:paraId="18E7BDFE" w14:textId="4B7E6255" w:rsidR="003F741D" w:rsidRPr="000D78E9" w:rsidRDefault="00166C32" w:rsidP="003F741D">
      <w:pPr>
        <w:pStyle w:val="RulesSub-section"/>
        <w:numPr>
          <w:ilvl w:val="0"/>
          <w:numId w:val="48"/>
        </w:numPr>
        <w:jc w:val="left"/>
        <w:outlineLvl w:val="3"/>
        <w:rPr>
          <w:ins w:id="884" w:author="Author"/>
          <w:rFonts w:ascii="Arial" w:hAnsi="Arial" w:cs="Arial"/>
          <w:bCs/>
          <w:sz w:val="24"/>
          <w:szCs w:val="24"/>
        </w:rPr>
      </w:pPr>
      <w:ins w:id="885" w:author="Author">
        <w:r w:rsidRPr="000D78E9">
          <w:rPr>
            <w:rFonts w:ascii="Arial" w:hAnsi="Arial" w:cs="Arial"/>
            <w:bCs/>
            <w:i/>
            <w:iCs/>
            <w:sz w:val="24"/>
            <w:szCs w:val="24"/>
          </w:rPr>
          <w:t xml:space="preserve">Ratio of Sensitive to Eurytopic Taxa Abundance. </w:t>
        </w:r>
        <w:r w:rsidRPr="000D78E9">
          <w:rPr>
            <w:rFonts w:ascii="Arial" w:hAnsi="Arial" w:cs="Arial"/>
            <w:bCs/>
            <w:sz w:val="24"/>
            <w:szCs w:val="24"/>
          </w:rPr>
          <w:t xml:space="preserve"> </w:t>
        </w:r>
        <w:r w:rsidR="003B7FEF" w:rsidRPr="000D78E9">
          <w:rPr>
            <w:rFonts w:ascii="Arial" w:hAnsi="Arial" w:cs="Arial"/>
            <w:bCs/>
            <w:sz w:val="24"/>
            <w:szCs w:val="24"/>
          </w:rPr>
          <w:t>Divide t</w:t>
        </w:r>
        <w:r w:rsidRPr="000D78E9">
          <w:rPr>
            <w:rFonts w:ascii="Arial" w:hAnsi="Arial" w:cs="Arial"/>
            <w:bCs/>
            <w:sz w:val="24"/>
            <w:szCs w:val="24"/>
          </w:rPr>
          <w:t xml:space="preserve">he mean abundance of sensitive taxa by the sum of </w:t>
        </w:r>
        <w:r w:rsidR="00C2730B" w:rsidRPr="000D78E9">
          <w:rPr>
            <w:rFonts w:ascii="Arial" w:hAnsi="Arial" w:cs="Arial"/>
            <w:bCs/>
            <w:sz w:val="24"/>
            <w:szCs w:val="24"/>
          </w:rPr>
          <w:t xml:space="preserve">1 </w:t>
        </w:r>
        <w:r w:rsidRPr="000D78E9">
          <w:rPr>
            <w:rFonts w:ascii="Arial" w:hAnsi="Arial" w:cs="Arial"/>
            <w:bCs/>
            <w:sz w:val="24"/>
            <w:szCs w:val="24"/>
          </w:rPr>
          <w:t xml:space="preserve">and the mean abundance of </w:t>
        </w:r>
        <w:r w:rsidR="003B7FEF" w:rsidRPr="000D78E9">
          <w:rPr>
            <w:rFonts w:ascii="Arial" w:hAnsi="Arial" w:cs="Arial"/>
            <w:bCs/>
            <w:sz w:val="24"/>
            <w:szCs w:val="24"/>
          </w:rPr>
          <w:t>individuals having Maine tolerance values in the eurytopic range</w:t>
        </w:r>
        <w:r w:rsidRPr="000D78E9">
          <w:rPr>
            <w:rFonts w:ascii="Arial" w:hAnsi="Arial" w:cs="Arial"/>
            <w:bCs/>
            <w:sz w:val="24"/>
            <w:szCs w:val="24"/>
          </w:rPr>
          <w:t>.</w:t>
        </w:r>
      </w:ins>
    </w:p>
    <w:p w14:paraId="151892FC" w14:textId="77777777" w:rsidR="00DC1BB9" w:rsidRPr="000D78E9" w:rsidRDefault="00DC1BB9" w:rsidP="00B61AE4">
      <w:pPr>
        <w:rPr>
          <w:ins w:id="886" w:author="Author"/>
          <w:rFonts w:ascii="Arial" w:hAnsi="Arial" w:cs="Arial"/>
          <w:sz w:val="24"/>
          <w:szCs w:val="24"/>
        </w:rPr>
      </w:pPr>
    </w:p>
    <w:p w14:paraId="39045819" w14:textId="5BD8E8B6" w:rsidR="00824F94" w:rsidRPr="000D78E9" w:rsidRDefault="0090429C" w:rsidP="000D78E9">
      <w:pPr>
        <w:pStyle w:val="RulesSub-section"/>
        <w:jc w:val="left"/>
        <w:outlineLvl w:val="2"/>
        <w:rPr>
          <w:ins w:id="887" w:author="Author"/>
          <w:rFonts w:ascii="Arial" w:hAnsi="Arial" w:cs="Arial"/>
          <w:b/>
          <w:sz w:val="24"/>
          <w:szCs w:val="24"/>
          <w:highlight w:val="cyan"/>
        </w:rPr>
      </w:pPr>
      <w:ins w:id="888" w:author="Author">
        <w:r w:rsidRPr="000D78E9">
          <w:rPr>
            <w:rFonts w:ascii="Arial" w:hAnsi="Arial" w:cs="Arial"/>
            <w:b/>
            <w:sz w:val="24"/>
            <w:szCs w:val="24"/>
          </w:rPr>
          <w:t>B.</w:t>
        </w:r>
        <w:r w:rsidRPr="000D78E9">
          <w:rPr>
            <w:rFonts w:ascii="Arial" w:hAnsi="Arial" w:cs="Arial"/>
            <w:b/>
            <w:sz w:val="24"/>
            <w:szCs w:val="24"/>
          </w:rPr>
          <w:tab/>
        </w:r>
        <w:r w:rsidR="00F61E96" w:rsidRPr="000D78E9">
          <w:rPr>
            <w:rFonts w:ascii="Arial" w:hAnsi="Arial" w:cs="Arial"/>
            <w:b/>
            <w:sz w:val="24"/>
            <w:szCs w:val="24"/>
          </w:rPr>
          <w:t>M</w:t>
        </w:r>
        <w:r w:rsidR="00166C32" w:rsidRPr="000D78E9">
          <w:rPr>
            <w:rFonts w:ascii="Arial" w:hAnsi="Arial" w:cs="Arial"/>
            <w:b/>
            <w:sz w:val="24"/>
            <w:szCs w:val="24"/>
          </w:rPr>
          <w:t>odel coefficients</w:t>
        </w:r>
        <w:r w:rsidR="00CB4064" w:rsidRPr="000D78E9">
          <w:rPr>
            <w:rFonts w:ascii="Arial" w:hAnsi="Arial" w:cs="Arial"/>
            <w:b/>
            <w:sz w:val="24"/>
            <w:szCs w:val="24"/>
          </w:rPr>
          <w:t xml:space="preserve"> for macroinvertebrate samples collected from soft-bottom streams, marshes</w:t>
        </w:r>
        <w:r w:rsidR="00737427">
          <w:rPr>
            <w:rFonts w:ascii="Arial" w:hAnsi="Arial" w:cs="Arial"/>
            <w:b/>
            <w:sz w:val="24"/>
            <w:szCs w:val="24"/>
          </w:rPr>
          <w:t>,</w:t>
        </w:r>
        <w:r w:rsidR="00CB4064" w:rsidRPr="000D78E9">
          <w:rPr>
            <w:rFonts w:ascii="Arial" w:hAnsi="Arial" w:cs="Arial"/>
            <w:b/>
            <w:sz w:val="24"/>
            <w:szCs w:val="24"/>
          </w:rPr>
          <w:t xml:space="preserve"> and shallow lakes and ponds using the standardized D-net method.</w:t>
        </w:r>
      </w:ins>
    </w:p>
    <w:p w14:paraId="6FFAADB6" w14:textId="77777777" w:rsidR="00B26A09" w:rsidRPr="000D78E9" w:rsidRDefault="00B26A09" w:rsidP="0002580B">
      <w:pPr>
        <w:pStyle w:val="RulesSub-section"/>
        <w:ind w:left="0" w:firstLine="0"/>
        <w:jc w:val="center"/>
        <w:rPr>
          <w:ins w:id="889" w:author="Author"/>
          <w:rFonts w:ascii="Arial" w:hAnsi="Arial" w:cs="Arial"/>
          <w:b/>
          <w:sz w:val="24"/>
          <w:szCs w:val="24"/>
        </w:rPr>
      </w:pPr>
      <w:ins w:id="890" w:author="Author">
        <w:r w:rsidRPr="000D78E9">
          <w:rPr>
            <w:rFonts w:ascii="Arial" w:hAnsi="Arial" w:cs="Arial"/>
            <w:b/>
            <w:sz w:val="24"/>
            <w:szCs w:val="24"/>
          </w:rPr>
          <w:t xml:space="preserve">     </w:t>
        </w:r>
        <w:bookmarkStart w:id="891" w:name="_Hlk155696323"/>
        <w:r w:rsidRPr="000D78E9">
          <w:rPr>
            <w:rFonts w:ascii="Arial" w:hAnsi="Arial" w:cs="Arial"/>
            <w:b/>
            <w:sz w:val="24"/>
            <w:szCs w:val="24"/>
          </w:rPr>
          <w:t>Coefficients</w:t>
        </w:r>
        <w:bookmarkEnd w:id="891"/>
      </w:ins>
    </w:p>
    <w:tbl>
      <w:tblPr>
        <w:tblStyle w:val="TableGrid"/>
        <w:tblW w:w="0" w:type="auto"/>
        <w:tblInd w:w="562" w:type="dxa"/>
        <w:tblLook w:val="04A0" w:firstRow="1" w:lastRow="0" w:firstColumn="1" w:lastColumn="0" w:noHBand="0" w:noVBand="1"/>
        <w:tblDescription w:val="The table 11 shows Model coefficients for macroinvertebrate samples collected from soft-bottom streams, marshes and shallow lakes and ponds using the standardized D-net method."/>
      </w:tblPr>
      <w:tblGrid>
        <w:gridCol w:w="1288"/>
        <w:gridCol w:w="1830"/>
        <w:gridCol w:w="1293"/>
        <w:gridCol w:w="1293"/>
        <w:gridCol w:w="1294"/>
        <w:gridCol w:w="1790"/>
      </w:tblGrid>
      <w:tr w:rsidR="00B11798" w:rsidRPr="000D78E9" w14:paraId="101818A2" w14:textId="77777777" w:rsidTr="000D78E9">
        <w:trPr>
          <w:ins w:id="892" w:author="Author"/>
        </w:trPr>
        <w:tc>
          <w:tcPr>
            <w:tcW w:w="1297" w:type="dxa"/>
          </w:tcPr>
          <w:p w14:paraId="158C2A53" w14:textId="76E5A23F" w:rsidR="006E38E8" w:rsidRPr="000D78E9" w:rsidRDefault="006E38E8" w:rsidP="00203795">
            <w:pPr>
              <w:pStyle w:val="RulesSub-section"/>
              <w:ind w:left="0" w:firstLine="0"/>
              <w:jc w:val="center"/>
              <w:rPr>
                <w:ins w:id="893" w:author="Author"/>
                <w:rFonts w:ascii="Arial" w:hAnsi="Arial" w:cs="Arial"/>
                <w:bCs/>
                <w:sz w:val="24"/>
                <w:szCs w:val="24"/>
              </w:rPr>
            </w:pPr>
            <w:ins w:id="894" w:author="Author">
              <w:r w:rsidRPr="000D78E9">
                <w:rPr>
                  <w:rFonts w:ascii="Arial" w:hAnsi="Arial" w:cs="Arial"/>
                  <w:bCs/>
                  <w:sz w:val="24"/>
                  <w:szCs w:val="24"/>
                </w:rPr>
                <w:t>Variable</w:t>
              </w:r>
              <w:r w:rsidR="006A161C">
                <w:rPr>
                  <w:rFonts w:ascii="Arial" w:hAnsi="Arial" w:cs="Arial"/>
                  <w:bCs/>
                  <w:sz w:val="24"/>
                  <w:szCs w:val="24"/>
                </w:rPr>
                <w:t xml:space="preserve"> </w:t>
              </w:r>
              <w:r w:rsidR="00FE5AC9" w:rsidRPr="000D78E9">
                <w:rPr>
                  <w:rFonts w:ascii="Arial" w:hAnsi="Arial" w:cs="Arial"/>
                  <w:bCs/>
                  <w:sz w:val="24"/>
                  <w:szCs w:val="24"/>
                </w:rPr>
                <w:t xml:space="preserve"> </w:t>
              </w:r>
            </w:ins>
          </w:p>
        </w:tc>
        <w:tc>
          <w:tcPr>
            <w:tcW w:w="1805" w:type="dxa"/>
          </w:tcPr>
          <w:p w14:paraId="3D405EBC" w14:textId="5F26B3F8" w:rsidR="006E38E8" w:rsidRPr="000D78E9" w:rsidRDefault="00B11798" w:rsidP="00203795">
            <w:pPr>
              <w:pStyle w:val="RulesSub-section"/>
              <w:ind w:left="0" w:firstLine="0"/>
              <w:jc w:val="center"/>
              <w:rPr>
                <w:ins w:id="895" w:author="Author"/>
                <w:rFonts w:ascii="Arial" w:hAnsi="Arial" w:cs="Arial"/>
                <w:bCs/>
                <w:sz w:val="24"/>
                <w:szCs w:val="24"/>
              </w:rPr>
            </w:pPr>
            <w:ins w:id="896" w:author="Author">
              <w:r w:rsidRPr="000D78E9">
                <w:rPr>
                  <w:rFonts w:ascii="Arial" w:hAnsi="Arial" w:cs="Arial"/>
                  <w:bCs/>
                  <w:sz w:val="24"/>
                  <w:szCs w:val="24"/>
                </w:rPr>
                <w:t>Transformation</w:t>
              </w:r>
            </w:ins>
          </w:p>
        </w:tc>
        <w:tc>
          <w:tcPr>
            <w:tcW w:w="1298" w:type="dxa"/>
          </w:tcPr>
          <w:p w14:paraId="697F2F0E" w14:textId="5CAF5DAB" w:rsidR="006E38E8" w:rsidRPr="000D78E9" w:rsidRDefault="00DB7165" w:rsidP="00203795">
            <w:pPr>
              <w:pStyle w:val="RulesSub-section"/>
              <w:ind w:left="0" w:firstLine="0"/>
              <w:jc w:val="center"/>
              <w:rPr>
                <w:ins w:id="897" w:author="Author"/>
                <w:rFonts w:ascii="Arial" w:hAnsi="Arial" w:cs="Arial"/>
                <w:bCs/>
                <w:sz w:val="24"/>
                <w:szCs w:val="24"/>
              </w:rPr>
            </w:pPr>
            <w:ins w:id="898" w:author="Author">
              <w:r w:rsidRPr="000D78E9">
                <w:rPr>
                  <w:rFonts w:ascii="Arial" w:hAnsi="Arial" w:cs="Arial"/>
                  <w:bCs/>
                  <w:sz w:val="24"/>
                  <w:szCs w:val="24"/>
                </w:rPr>
                <w:t>Class A</w:t>
              </w:r>
            </w:ins>
          </w:p>
        </w:tc>
        <w:tc>
          <w:tcPr>
            <w:tcW w:w="1298" w:type="dxa"/>
          </w:tcPr>
          <w:p w14:paraId="4F3D2758" w14:textId="3C8CCAD0" w:rsidR="006E38E8" w:rsidRPr="000D78E9" w:rsidRDefault="00DB7165" w:rsidP="00203795">
            <w:pPr>
              <w:pStyle w:val="RulesSub-section"/>
              <w:ind w:left="0" w:firstLine="0"/>
              <w:jc w:val="center"/>
              <w:rPr>
                <w:ins w:id="899" w:author="Author"/>
                <w:rFonts w:ascii="Arial" w:hAnsi="Arial" w:cs="Arial"/>
                <w:bCs/>
                <w:sz w:val="24"/>
                <w:szCs w:val="24"/>
              </w:rPr>
            </w:pPr>
            <w:ins w:id="900" w:author="Author">
              <w:r w:rsidRPr="000D78E9">
                <w:rPr>
                  <w:rFonts w:ascii="Arial" w:hAnsi="Arial" w:cs="Arial"/>
                  <w:bCs/>
                  <w:sz w:val="24"/>
                  <w:szCs w:val="24"/>
                </w:rPr>
                <w:t xml:space="preserve">Class </w:t>
              </w:r>
              <w:r w:rsidR="00B11798" w:rsidRPr="000D78E9">
                <w:rPr>
                  <w:rFonts w:ascii="Arial" w:hAnsi="Arial" w:cs="Arial"/>
                  <w:bCs/>
                  <w:sz w:val="24"/>
                  <w:szCs w:val="24"/>
                </w:rPr>
                <w:t>B</w:t>
              </w:r>
            </w:ins>
          </w:p>
        </w:tc>
        <w:tc>
          <w:tcPr>
            <w:tcW w:w="1299" w:type="dxa"/>
          </w:tcPr>
          <w:p w14:paraId="781B2D16" w14:textId="0160F660" w:rsidR="006E38E8" w:rsidRPr="000D78E9" w:rsidRDefault="00DB7165" w:rsidP="00203795">
            <w:pPr>
              <w:pStyle w:val="RulesSub-section"/>
              <w:ind w:left="0" w:firstLine="0"/>
              <w:jc w:val="center"/>
              <w:rPr>
                <w:ins w:id="901" w:author="Author"/>
                <w:rFonts w:ascii="Arial" w:hAnsi="Arial" w:cs="Arial"/>
                <w:bCs/>
                <w:sz w:val="24"/>
                <w:szCs w:val="24"/>
              </w:rPr>
            </w:pPr>
            <w:ins w:id="902" w:author="Author">
              <w:r w:rsidRPr="000D78E9">
                <w:rPr>
                  <w:rFonts w:ascii="Arial" w:hAnsi="Arial" w:cs="Arial"/>
                  <w:bCs/>
                  <w:sz w:val="24"/>
                  <w:szCs w:val="24"/>
                </w:rPr>
                <w:t xml:space="preserve">Class </w:t>
              </w:r>
              <w:r w:rsidR="00B11798" w:rsidRPr="000D78E9">
                <w:rPr>
                  <w:rFonts w:ascii="Arial" w:hAnsi="Arial" w:cs="Arial"/>
                  <w:bCs/>
                  <w:sz w:val="24"/>
                  <w:szCs w:val="24"/>
                </w:rPr>
                <w:t>C</w:t>
              </w:r>
            </w:ins>
          </w:p>
        </w:tc>
        <w:tc>
          <w:tcPr>
            <w:tcW w:w="1791" w:type="dxa"/>
          </w:tcPr>
          <w:p w14:paraId="459DA831" w14:textId="155E24C5" w:rsidR="006E38E8" w:rsidRPr="000D78E9" w:rsidRDefault="00DB7165" w:rsidP="00203795">
            <w:pPr>
              <w:pStyle w:val="RulesSub-section"/>
              <w:ind w:left="0" w:firstLine="0"/>
              <w:jc w:val="center"/>
              <w:rPr>
                <w:ins w:id="903" w:author="Author"/>
                <w:rFonts w:ascii="Arial" w:hAnsi="Arial" w:cs="Arial"/>
                <w:bCs/>
                <w:sz w:val="24"/>
                <w:szCs w:val="24"/>
              </w:rPr>
            </w:pPr>
            <w:ins w:id="904" w:author="Author">
              <w:r w:rsidRPr="000D78E9">
                <w:rPr>
                  <w:rFonts w:ascii="Arial" w:hAnsi="Arial" w:cs="Arial"/>
                  <w:bCs/>
                  <w:sz w:val="24"/>
                  <w:szCs w:val="24"/>
                </w:rPr>
                <w:t>Nonattainment</w:t>
              </w:r>
            </w:ins>
          </w:p>
        </w:tc>
      </w:tr>
      <w:tr w:rsidR="00B11798" w:rsidRPr="000D78E9" w14:paraId="3FA6E220" w14:textId="77777777" w:rsidTr="000D78E9">
        <w:trPr>
          <w:ins w:id="905" w:author="Author"/>
        </w:trPr>
        <w:tc>
          <w:tcPr>
            <w:tcW w:w="1297" w:type="dxa"/>
          </w:tcPr>
          <w:p w14:paraId="0027564A" w14:textId="62D4DD35" w:rsidR="00B11798" w:rsidRPr="000D78E9" w:rsidRDefault="00B11798" w:rsidP="006E38E8">
            <w:pPr>
              <w:pStyle w:val="RulesSub-section"/>
              <w:ind w:left="0" w:firstLine="0"/>
              <w:jc w:val="center"/>
              <w:rPr>
                <w:ins w:id="906" w:author="Author"/>
                <w:rFonts w:ascii="Arial" w:hAnsi="Arial" w:cs="Arial"/>
                <w:bCs/>
                <w:sz w:val="24"/>
                <w:szCs w:val="24"/>
              </w:rPr>
            </w:pPr>
            <w:ins w:id="907" w:author="Author">
              <w:r w:rsidRPr="000D78E9">
                <w:rPr>
                  <w:rFonts w:ascii="Arial" w:hAnsi="Arial" w:cs="Arial"/>
                  <w:bCs/>
                  <w:sz w:val="24"/>
                  <w:szCs w:val="24"/>
                </w:rPr>
                <w:t>Constant</w:t>
              </w:r>
            </w:ins>
          </w:p>
        </w:tc>
        <w:tc>
          <w:tcPr>
            <w:tcW w:w="1805" w:type="dxa"/>
          </w:tcPr>
          <w:p w14:paraId="002617CC" w14:textId="52F73586" w:rsidR="00B11798" w:rsidRPr="000D78E9" w:rsidRDefault="00B11798" w:rsidP="00203795">
            <w:pPr>
              <w:pStyle w:val="RulesSub-section"/>
              <w:ind w:left="0" w:firstLine="0"/>
              <w:jc w:val="center"/>
              <w:rPr>
                <w:ins w:id="908" w:author="Author"/>
                <w:rFonts w:ascii="Arial" w:hAnsi="Arial" w:cs="Arial"/>
                <w:bCs/>
                <w:sz w:val="24"/>
                <w:szCs w:val="24"/>
              </w:rPr>
            </w:pPr>
            <w:ins w:id="909" w:author="Author">
              <w:r w:rsidRPr="000D78E9">
                <w:rPr>
                  <w:rFonts w:ascii="Arial" w:hAnsi="Arial" w:cs="Arial"/>
                  <w:bCs/>
                  <w:sz w:val="24"/>
                  <w:szCs w:val="24"/>
                </w:rPr>
                <w:t>--</w:t>
              </w:r>
            </w:ins>
          </w:p>
        </w:tc>
        <w:tc>
          <w:tcPr>
            <w:tcW w:w="1298" w:type="dxa"/>
          </w:tcPr>
          <w:p w14:paraId="506BA874" w14:textId="79BE5FC4" w:rsidR="00B11798" w:rsidRPr="000D78E9" w:rsidRDefault="00B11798" w:rsidP="00B11798">
            <w:pPr>
              <w:pStyle w:val="RulesSub-section"/>
              <w:ind w:left="0" w:firstLine="0"/>
              <w:jc w:val="center"/>
              <w:rPr>
                <w:ins w:id="910" w:author="Author"/>
                <w:rFonts w:ascii="Arial" w:hAnsi="Arial" w:cs="Arial"/>
                <w:bCs/>
                <w:sz w:val="24"/>
                <w:szCs w:val="24"/>
              </w:rPr>
            </w:pPr>
            <w:ins w:id="911" w:author="Author">
              <w:r w:rsidRPr="000D78E9">
                <w:rPr>
                  <w:rFonts w:ascii="Arial" w:hAnsi="Arial" w:cs="Arial"/>
                  <w:bCs/>
                  <w:sz w:val="24"/>
                  <w:szCs w:val="24"/>
                </w:rPr>
                <w:t>-161.543</w:t>
              </w:r>
            </w:ins>
          </w:p>
        </w:tc>
        <w:tc>
          <w:tcPr>
            <w:tcW w:w="1298" w:type="dxa"/>
          </w:tcPr>
          <w:p w14:paraId="4D2A4CF5" w14:textId="2953B9D9" w:rsidR="00B11798" w:rsidRPr="000D78E9" w:rsidRDefault="00B11798" w:rsidP="00B11798">
            <w:pPr>
              <w:pStyle w:val="RulesSub-section"/>
              <w:ind w:left="0" w:firstLine="0"/>
              <w:jc w:val="center"/>
              <w:rPr>
                <w:ins w:id="912" w:author="Author"/>
                <w:rFonts w:ascii="Arial" w:hAnsi="Arial" w:cs="Arial"/>
                <w:bCs/>
                <w:sz w:val="24"/>
                <w:szCs w:val="24"/>
              </w:rPr>
            </w:pPr>
            <w:ins w:id="913" w:author="Author">
              <w:r w:rsidRPr="000D78E9">
                <w:rPr>
                  <w:rFonts w:ascii="Arial" w:hAnsi="Arial" w:cs="Arial"/>
                  <w:bCs/>
                  <w:sz w:val="24"/>
                  <w:szCs w:val="24"/>
                </w:rPr>
                <w:t>-136.581</w:t>
              </w:r>
            </w:ins>
          </w:p>
        </w:tc>
        <w:tc>
          <w:tcPr>
            <w:tcW w:w="1299" w:type="dxa"/>
          </w:tcPr>
          <w:p w14:paraId="6AD73DA0" w14:textId="307EA380" w:rsidR="00B11798" w:rsidRPr="000D78E9" w:rsidRDefault="00B11798" w:rsidP="00B11798">
            <w:pPr>
              <w:pStyle w:val="RulesSub-section"/>
              <w:ind w:left="0" w:firstLine="0"/>
              <w:jc w:val="center"/>
              <w:rPr>
                <w:ins w:id="914" w:author="Author"/>
                <w:rFonts w:ascii="Arial" w:hAnsi="Arial" w:cs="Arial"/>
                <w:bCs/>
                <w:sz w:val="24"/>
                <w:szCs w:val="24"/>
              </w:rPr>
            </w:pPr>
            <w:ins w:id="915" w:author="Author">
              <w:r w:rsidRPr="000D78E9">
                <w:rPr>
                  <w:rFonts w:ascii="Arial" w:hAnsi="Arial" w:cs="Arial"/>
                  <w:bCs/>
                  <w:sz w:val="24"/>
                  <w:szCs w:val="24"/>
                </w:rPr>
                <w:t>-129.993</w:t>
              </w:r>
            </w:ins>
          </w:p>
        </w:tc>
        <w:tc>
          <w:tcPr>
            <w:tcW w:w="1791" w:type="dxa"/>
          </w:tcPr>
          <w:p w14:paraId="5E640F2C" w14:textId="6DD6F5B6" w:rsidR="00B11798" w:rsidRPr="000D78E9" w:rsidRDefault="00B11798" w:rsidP="00B11798">
            <w:pPr>
              <w:pStyle w:val="RulesSub-section"/>
              <w:ind w:left="0" w:firstLine="0"/>
              <w:jc w:val="center"/>
              <w:rPr>
                <w:ins w:id="916" w:author="Author"/>
                <w:rFonts w:ascii="Arial" w:hAnsi="Arial" w:cs="Arial"/>
                <w:bCs/>
                <w:sz w:val="24"/>
                <w:szCs w:val="24"/>
              </w:rPr>
            </w:pPr>
            <w:ins w:id="917" w:author="Author">
              <w:r w:rsidRPr="000D78E9">
                <w:rPr>
                  <w:rFonts w:ascii="Arial" w:hAnsi="Arial" w:cs="Arial"/>
                  <w:bCs/>
                  <w:sz w:val="24"/>
                  <w:szCs w:val="24"/>
                </w:rPr>
                <w:t>-140.016</w:t>
              </w:r>
            </w:ins>
          </w:p>
        </w:tc>
      </w:tr>
      <w:tr w:rsidR="00B11798" w:rsidRPr="000D78E9" w14:paraId="34260D10" w14:textId="77777777" w:rsidTr="000D78E9">
        <w:trPr>
          <w:ins w:id="918" w:author="Author"/>
        </w:trPr>
        <w:tc>
          <w:tcPr>
            <w:tcW w:w="1297" w:type="dxa"/>
          </w:tcPr>
          <w:p w14:paraId="19D13889" w14:textId="73F3095E" w:rsidR="00B11798" w:rsidRPr="000D78E9" w:rsidRDefault="00B11798" w:rsidP="006E38E8">
            <w:pPr>
              <w:pStyle w:val="RulesSub-section"/>
              <w:ind w:left="0" w:firstLine="0"/>
              <w:jc w:val="center"/>
              <w:rPr>
                <w:ins w:id="919" w:author="Author"/>
                <w:rFonts w:ascii="Arial" w:hAnsi="Arial" w:cs="Arial"/>
                <w:bCs/>
                <w:sz w:val="24"/>
                <w:szCs w:val="24"/>
              </w:rPr>
            </w:pPr>
            <w:ins w:id="920" w:author="Author">
              <w:r w:rsidRPr="000D78E9">
                <w:rPr>
                  <w:rFonts w:ascii="Arial" w:hAnsi="Arial" w:cs="Arial"/>
                  <w:bCs/>
                  <w:sz w:val="24"/>
                  <w:szCs w:val="24"/>
                </w:rPr>
                <w:t>1</w:t>
              </w:r>
            </w:ins>
          </w:p>
        </w:tc>
        <w:tc>
          <w:tcPr>
            <w:tcW w:w="1805" w:type="dxa"/>
          </w:tcPr>
          <w:p w14:paraId="0A729845" w14:textId="685BD3C7" w:rsidR="00B11798" w:rsidRPr="000D78E9" w:rsidRDefault="00B11798" w:rsidP="00B11798">
            <w:pPr>
              <w:pStyle w:val="RulesSub-section"/>
              <w:ind w:left="0" w:firstLine="0"/>
              <w:jc w:val="center"/>
              <w:rPr>
                <w:ins w:id="921" w:author="Author"/>
                <w:rFonts w:ascii="Arial" w:hAnsi="Arial" w:cs="Arial"/>
                <w:bCs/>
                <w:sz w:val="24"/>
                <w:szCs w:val="24"/>
              </w:rPr>
            </w:pPr>
            <w:ins w:id="922" w:author="Author">
              <w:r w:rsidRPr="000D78E9">
                <w:rPr>
                  <w:rFonts w:ascii="Arial" w:hAnsi="Arial" w:cs="Arial"/>
                  <w:bCs/>
                  <w:sz w:val="24"/>
                  <w:szCs w:val="24"/>
                </w:rPr>
                <w:t>--</w:t>
              </w:r>
            </w:ins>
          </w:p>
        </w:tc>
        <w:tc>
          <w:tcPr>
            <w:tcW w:w="1298" w:type="dxa"/>
          </w:tcPr>
          <w:p w14:paraId="694840E4" w14:textId="4491C6F5" w:rsidR="00B11798" w:rsidRPr="000D78E9" w:rsidRDefault="00B11798" w:rsidP="00B11798">
            <w:pPr>
              <w:pStyle w:val="RulesSub-section"/>
              <w:ind w:left="0" w:firstLine="0"/>
              <w:jc w:val="center"/>
              <w:rPr>
                <w:ins w:id="923" w:author="Author"/>
                <w:rFonts w:ascii="Arial" w:hAnsi="Arial" w:cs="Arial"/>
                <w:bCs/>
                <w:sz w:val="24"/>
                <w:szCs w:val="24"/>
              </w:rPr>
            </w:pPr>
            <w:ins w:id="924" w:author="Author">
              <w:r w:rsidRPr="000D78E9">
                <w:rPr>
                  <w:rFonts w:ascii="Arial" w:hAnsi="Arial" w:cs="Arial"/>
                  <w:bCs/>
                  <w:sz w:val="24"/>
                  <w:szCs w:val="24"/>
                </w:rPr>
                <w:t>24.5791</w:t>
              </w:r>
            </w:ins>
          </w:p>
        </w:tc>
        <w:tc>
          <w:tcPr>
            <w:tcW w:w="1298" w:type="dxa"/>
          </w:tcPr>
          <w:p w14:paraId="13EE6304" w14:textId="0DA95439" w:rsidR="00B11798" w:rsidRPr="000D78E9" w:rsidRDefault="00B11798" w:rsidP="00B11798">
            <w:pPr>
              <w:pStyle w:val="RulesSub-section"/>
              <w:ind w:left="0" w:firstLine="0"/>
              <w:jc w:val="center"/>
              <w:rPr>
                <w:ins w:id="925" w:author="Author"/>
                <w:rFonts w:ascii="Arial" w:hAnsi="Arial" w:cs="Arial"/>
                <w:bCs/>
                <w:sz w:val="24"/>
                <w:szCs w:val="24"/>
              </w:rPr>
            </w:pPr>
            <w:ins w:id="926" w:author="Author">
              <w:r w:rsidRPr="000D78E9">
                <w:rPr>
                  <w:rFonts w:ascii="Arial" w:hAnsi="Arial" w:cs="Arial"/>
                  <w:bCs/>
                  <w:sz w:val="24"/>
                  <w:szCs w:val="24"/>
                </w:rPr>
                <w:t>23.06538</w:t>
              </w:r>
            </w:ins>
          </w:p>
        </w:tc>
        <w:tc>
          <w:tcPr>
            <w:tcW w:w="1299" w:type="dxa"/>
          </w:tcPr>
          <w:p w14:paraId="3B59516B" w14:textId="41529768" w:rsidR="00B11798" w:rsidRPr="000D78E9" w:rsidRDefault="00B11798" w:rsidP="00B11798">
            <w:pPr>
              <w:pStyle w:val="RulesSub-section"/>
              <w:ind w:left="0" w:firstLine="0"/>
              <w:jc w:val="center"/>
              <w:rPr>
                <w:ins w:id="927" w:author="Author"/>
                <w:rFonts w:ascii="Arial" w:hAnsi="Arial" w:cs="Arial"/>
                <w:bCs/>
                <w:sz w:val="24"/>
                <w:szCs w:val="24"/>
              </w:rPr>
            </w:pPr>
            <w:ins w:id="928" w:author="Author">
              <w:r w:rsidRPr="000D78E9">
                <w:rPr>
                  <w:rFonts w:ascii="Arial" w:hAnsi="Arial" w:cs="Arial"/>
                  <w:bCs/>
                  <w:sz w:val="24"/>
                  <w:szCs w:val="24"/>
                </w:rPr>
                <w:t>23.67237</w:t>
              </w:r>
            </w:ins>
          </w:p>
        </w:tc>
        <w:tc>
          <w:tcPr>
            <w:tcW w:w="1791" w:type="dxa"/>
          </w:tcPr>
          <w:p w14:paraId="6C953BDA" w14:textId="0517D511" w:rsidR="00B11798" w:rsidRPr="000D78E9" w:rsidRDefault="00B11798" w:rsidP="00B11798">
            <w:pPr>
              <w:pStyle w:val="RulesSub-section"/>
              <w:ind w:left="0" w:firstLine="0"/>
              <w:jc w:val="center"/>
              <w:rPr>
                <w:ins w:id="929" w:author="Author"/>
                <w:rFonts w:ascii="Arial" w:hAnsi="Arial" w:cs="Arial"/>
                <w:bCs/>
                <w:sz w:val="24"/>
                <w:szCs w:val="24"/>
              </w:rPr>
            </w:pPr>
            <w:ins w:id="930" w:author="Author">
              <w:r w:rsidRPr="000D78E9">
                <w:rPr>
                  <w:rFonts w:ascii="Arial" w:hAnsi="Arial" w:cs="Arial"/>
                  <w:bCs/>
                  <w:sz w:val="24"/>
                  <w:szCs w:val="24"/>
                </w:rPr>
                <w:t>18.</w:t>
              </w:r>
              <w:r w:rsidR="003A7854" w:rsidRPr="000D78E9">
                <w:rPr>
                  <w:rFonts w:ascii="Arial" w:hAnsi="Arial" w:cs="Arial"/>
                  <w:bCs/>
                  <w:sz w:val="24"/>
                  <w:szCs w:val="24"/>
                </w:rPr>
                <w:t>93293</w:t>
              </w:r>
            </w:ins>
          </w:p>
        </w:tc>
      </w:tr>
      <w:tr w:rsidR="003A7854" w:rsidRPr="000D78E9" w14:paraId="2A78C00D" w14:textId="77777777" w:rsidTr="000D78E9">
        <w:trPr>
          <w:ins w:id="931" w:author="Author"/>
        </w:trPr>
        <w:tc>
          <w:tcPr>
            <w:tcW w:w="1297" w:type="dxa"/>
          </w:tcPr>
          <w:p w14:paraId="1B5D80FE" w14:textId="4AB825BD" w:rsidR="003A7854" w:rsidRPr="000D78E9" w:rsidRDefault="003A7854" w:rsidP="006E38E8">
            <w:pPr>
              <w:pStyle w:val="RulesSub-section"/>
              <w:ind w:left="0" w:firstLine="0"/>
              <w:jc w:val="center"/>
              <w:rPr>
                <w:ins w:id="932" w:author="Author"/>
                <w:rFonts w:ascii="Arial" w:hAnsi="Arial" w:cs="Arial"/>
                <w:bCs/>
                <w:sz w:val="24"/>
                <w:szCs w:val="24"/>
              </w:rPr>
            </w:pPr>
            <w:ins w:id="933" w:author="Author">
              <w:r w:rsidRPr="000D78E9">
                <w:rPr>
                  <w:rFonts w:ascii="Arial" w:hAnsi="Arial" w:cs="Arial"/>
                  <w:bCs/>
                  <w:sz w:val="24"/>
                  <w:szCs w:val="24"/>
                </w:rPr>
                <w:t>2</w:t>
              </w:r>
            </w:ins>
          </w:p>
        </w:tc>
        <w:tc>
          <w:tcPr>
            <w:tcW w:w="1805" w:type="dxa"/>
          </w:tcPr>
          <w:p w14:paraId="6D2A5AE6" w14:textId="5B0FC17B" w:rsidR="003A7854" w:rsidRPr="000D78E9" w:rsidRDefault="003A7854" w:rsidP="00B11798">
            <w:pPr>
              <w:pStyle w:val="RulesSub-section"/>
              <w:ind w:left="0" w:firstLine="0"/>
              <w:jc w:val="center"/>
              <w:rPr>
                <w:ins w:id="934" w:author="Author"/>
                <w:rFonts w:ascii="Arial" w:hAnsi="Arial" w:cs="Arial"/>
                <w:bCs/>
                <w:sz w:val="24"/>
                <w:szCs w:val="24"/>
              </w:rPr>
            </w:pPr>
            <w:ins w:id="935" w:author="Author">
              <w:r w:rsidRPr="000D78E9">
                <w:rPr>
                  <w:rFonts w:ascii="Arial" w:hAnsi="Arial" w:cs="Arial"/>
                  <w:bCs/>
                  <w:sz w:val="24"/>
                  <w:szCs w:val="24"/>
                </w:rPr>
                <w:t>Sq. root</w:t>
              </w:r>
            </w:ins>
          </w:p>
        </w:tc>
        <w:tc>
          <w:tcPr>
            <w:tcW w:w="1298" w:type="dxa"/>
          </w:tcPr>
          <w:p w14:paraId="0CEE2677" w14:textId="5C9B2F59" w:rsidR="003A7854" w:rsidRPr="000D78E9" w:rsidRDefault="003A7854" w:rsidP="00B11798">
            <w:pPr>
              <w:pStyle w:val="RulesSub-section"/>
              <w:ind w:left="0" w:firstLine="0"/>
              <w:jc w:val="center"/>
              <w:rPr>
                <w:ins w:id="936" w:author="Author"/>
                <w:rFonts w:ascii="Arial" w:hAnsi="Arial" w:cs="Arial"/>
                <w:bCs/>
                <w:sz w:val="24"/>
                <w:szCs w:val="24"/>
              </w:rPr>
            </w:pPr>
            <w:ins w:id="937" w:author="Author">
              <w:r w:rsidRPr="000D78E9">
                <w:rPr>
                  <w:rFonts w:ascii="Arial" w:hAnsi="Arial" w:cs="Arial"/>
                  <w:bCs/>
                  <w:sz w:val="24"/>
                  <w:szCs w:val="24"/>
                </w:rPr>
                <w:t>56.1496</w:t>
              </w:r>
            </w:ins>
          </w:p>
        </w:tc>
        <w:tc>
          <w:tcPr>
            <w:tcW w:w="1298" w:type="dxa"/>
          </w:tcPr>
          <w:p w14:paraId="27464EEA" w14:textId="34F31D96" w:rsidR="003A7854" w:rsidRPr="000D78E9" w:rsidRDefault="003A7854" w:rsidP="00B11798">
            <w:pPr>
              <w:pStyle w:val="RulesSub-section"/>
              <w:ind w:left="0" w:firstLine="0"/>
              <w:jc w:val="center"/>
              <w:rPr>
                <w:ins w:id="938" w:author="Author"/>
                <w:rFonts w:ascii="Arial" w:hAnsi="Arial" w:cs="Arial"/>
                <w:bCs/>
                <w:sz w:val="24"/>
                <w:szCs w:val="24"/>
              </w:rPr>
            </w:pPr>
            <w:ins w:id="939" w:author="Author">
              <w:r w:rsidRPr="000D78E9">
                <w:rPr>
                  <w:rFonts w:ascii="Arial" w:hAnsi="Arial" w:cs="Arial"/>
                  <w:bCs/>
                  <w:sz w:val="24"/>
                  <w:szCs w:val="24"/>
                </w:rPr>
                <w:t>54.63462</w:t>
              </w:r>
            </w:ins>
          </w:p>
        </w:tc>
        <w:tc>
          <w:tcPr>
            <w:tcW w:w="1299" w:type="dxa"/>
          </w:tcPr>
          <w:p w14:paraId="4F4E3CE0" w14:textId="01110B31" w:rsidR="003A7854" w:rsidRPr="000D78E9" w:rsidRDefault="003A7854" w:rsidP="00B11798">
            <w:pPr>
              <w:pStyle w:val="RulesSub-section"/>
              <w:ind w:left="0" w:firstLine="0"/>
              <w:jc w:val="center"/>
              <w:rPr>
                <w:ins w:id="940" w:author="Author"/>
                <w:rFonts w:ascii="Arial" w:hAnsi="Arial" w:cs="Arial"/>
                <w:bCs/>
                <w:sz w:val="24"/>
                <w:szCs w:val="24"/>
              </w:rPr>
            </w:pPr>
            <w:ins w:id="941" w:author="Author">
              <w:r w:rsidRPr="000D78E9">
                <w:rPr>
                  <w:rFonts w:ascii="Arial" w:hAnsi="Arial" w:cs="Arial"/>
                  <w:bCs/>
                  <w:sz w:val="24"/>
                  <w:szCs w:val="24"/>
                </w:rPr>
                <w:t>55.63192</w:t>
              </w:r>
            </w:ins>
          </w:p>
        </w:tc>
        <w:tc>
          <w:tcPr>
            <w:tcW w:w="1791" w:type="dxa"/>
          </w:tcPr>
          <w:p w14:paraId="07823D5D" w14:textId="78460763" w:rsidR="003A7854" w:rsidRPr="000D78E9" w:rsidRDefault="003A7854" w:rsidP="00B11798">
            <w:pPr>
              <w:pStyle w:val="RulesSub-section"/>
              <w:ind w:left="0" w:firstLine="0"/>
              <w:jc w:val="center"/>
              <w:rPr>
                <w:ins w:id="942" w:author="Author"/>
                <w:rFonts w:ascii="Arial" w:hAnsi="Arial" w:cs="Arial"/>
                <w:bCs/>
                <w:sz w:val="24"/>
                <w:szCs w:val="24"/>
              </w:rPr>
            </w:pPr>
            <w:ins w:id="943" w:author="Author">
              <w:r w:rsidRPr="000D78E9">
                <w:rPr>
                  <w:rFonts w:ascii="Arial" w:hAnsi="Arial" w:cs="Arial"/>
                  <w:bCs/>
                  <w:sz w:val="24"/>
                  <w:szCs w:val="24"/>
                </w:rPr>
                <w:t>43.26608</w:t>
              </w:r>
            </w:ins>
          </w:p>
        </w:tc>
      </w:tr>
      <w:tr w:rsidR="003A7854" w:rsidRPr="000D78E9" w14:paraId="73DAB626" w14:textId="77777777" w:rsidTr="000D78E9">
        <w:trPr>
          <w:ins w:id="944" w:author="Author"/>
        </w:trPr>
        <w:tc>
          <w:tcPr>
            <w:tcW w:w="1297" w:type="dxa"/>
          </w:tcPr>
          <w:p w14:paraId="5000824E" w14:textId="0DDEF3EE" w:rsidR="003A7854" w:rsidRPr="000D78E9" w:rsidRDefault="003A7854" w:rsidP="006E38E8">
            <w:pPr>
              <w:pStyle w:val="RulesSub-section"/>
              <w:ind w:left="0" w:firstLine="0"/>
              <w:jc w:val="center"/>
              <w:rPr>
                <w:ins w:id="945" w:author="Author"/>
                <w:rFonts w:ascii="Arial" w:hAnsi="Arial" w:cs="Arial"/>
                <w:bCs/>
                <w:sz w:val="24"/>
                <w:szCs w:val="24"/>
              </w:rPr>
            </w:pPr>
            <w:ins w:id="946" w:author="Author">
              <w:r w:rsidRPr="000D78E9">
                <w:rPr>
                  <w:rFonts w:ascii="Arial" w:hAnsi="Arial" w:cs="Arial"/>
                  <w:bCs/>
                  <w:sz w:val="24"/>
                  <w:szCs w:val="24"/>
                </w:rPr>
                <w:t>3</w:t>
              </w:r>
            </w:ins>
          </w:p>
        </w:tc>
        <w:tc>
          <w:tcPr>
            <w:tcW w:w="1805" w:type="dxa"/>
          </w:tcPr>
          <w:p w14:paraId="3E93BE2E" w14:textId="74BB3CE9" w:rsidR="003A7854" w:rsidRPr="000D78E9" w:rsidRDefault="003A7854" w:rsidP="00B11798">
            <w:pPr>
              <w:pStyle w:val="RulesSub-section"/>
              <w:ind w:left="0" w:firstLine="0"/>
              <w:jc w:val="center"/>
              <w:rPr>
                <w:ins w:id="947" w:author="Author"/>
                <w:rFonts w:ascii="Arial" w:hAnsi="Arial" w:cs="Arial"/>
                <w:bCs/>
                <w:sz w:val="24"/>
                <w:szCs w:val="24"/>
              </w:rPr>
            </w:pPr>
            <w:ins w:id="948" w:author="Author">
              <w:r w:rsidRPr="000D78E9">
                <w:rPr>
                  <w:rFonts w:ascii="Arial" w:hAnsi="Arial" w:cs="Arial"/>
                  <w:bCs/>
                  <w:sz w:val="24"/>
                  <w:szCs w:val="24"/>
                </w:rPr>
                <w:t>Sq. root</w:t>
              </w:r>
            </w:ins>
          </w:p>
        </w:tc>
        <w:tc>
          <w:tcPr>
            <w:tcW w:w="1298" w:type="dxa"/>
          </w:tcPr>
          <w:p w14:paraId="44F3CE5E" w14:textId="75A661DA" w:rsidR="003A7854" w:rsidRPr="000D78E9" w:rsidRDefault="003A7854" w:rsidP="00B11798">
            <w:pPr>
              <w:pStyle w:val="RulesSub-section"/>
              <w:ind w:left="0" w:firstLine="0"/>
              <w:jc w:val="center"/>
              <w:rPr>
                <w:ins w:id="949" w:author="Author"/>
                <w:rFonts w:ascii="Arial" w:hAnsi="Arial" w:cs="Arial"/>
                <w:bCs/>
                <w:sz w:val="24"/>
                <w:szCs w:val="24"/>
              </w:rPr>
            </w:pPr>
            <w:ins w:id="950" w:author="Author">
              <w:r w:rsidRPr="000D78E9">
                <w:rPr>
                  <w:rFonts w:ascii="Arial" w:hAnsi="Arial" w:cs="Arial"/>
                  <w:bCs/>
                  <w:sz w:val="24"/>
                  <w:szCs w:val="24"/>
                </w:rPr>
                <w:t>189.5138</w:t>
              </w:r>
            </w:ins>
          </w:p>
        </w:tc>
        <w:tc>
          <w:tcPr>
            <w:tcW w:w="1298" w:type="dxa"/>
          </w:tcPr>
          <w:p w14:paraId="5840B5F4" w14:textId="2C207035" w:rsidR="003A7854" w:rsidRPr="000D78E9" w:rsidRDefault="003A7854" w:rsidP="00B11798">
            <w:pPr>
              <w:pStyle w:val="RulesSub-section"/>
              <w:ind w:left="0" w:firstLine="0"/>
              <w:jc w:val="center"/>
              <w:rPr>
                <w:ins w:id="951" w:author="Author"/>
                <w:rFonts w:ascii="Arial" w:hAnsi="Arial" w:cs="Arial"/>
                <w:bCs/>
                <w:sz w:val="24"/>
                <w:szCs w:val="24"/>
              </w:rPr>
            </w:pPr>
            <w:ins w:id="952" w:author="Author">
              <w:r w:rsidRPr="000D78E9">
                <w:rPr>
                  <w:rFonts w:ascii="Arial" w:hAnsi="Arial" w:cs="Arial"/>
                  <w:bCs/>
                  <w:sz w:val="24"/>
                  <w:szCs w:val="24"/>
                </w:rPr>
                <w:t>176.7903</w:t>
              </w:r>
            </w:ins>
          </w:p>
        </w:tc>
        <w:tc>
          <w:tcPr>
            <w:tcW w:w="1299" w:type="dxa"/>
          </w:tcPr>
          <w:p w14:paraId="45912842" w14:textId="55C563E1" w:rsidR="003A7854" w:rsidRPr="000D78E9" w:rsidRDefault="003A7854" w:rsidP="00B11798">
            <w:pPr>
              <w:pStyle w:val="RulesSub-section"/>
              <w:ind w:left="0" w:firstLine="0"/>
              <w:jc w:val="center"/>
              <w:rPr>
                <w:ins w:id="953" w:author="Author"/>
                <w:rFonts w:ascii="Arial" w:hAnsi="Arial" w:cs="Arial"/>
                <w:bCs/>
                <w:sz w:val="24"/>
                <w:szCs w:val="24"/>
              </w:rPr>
            </w:pPr>
            <w:ins w:id="954" w:author="Author">
              <w:r w:rsidRPr="000D78E9">
                <w:rPr>
                  <w:rFonts w:ascii="Arial" w:hAnsi="Arial" w:cs="Arial"/>
                  <w:bCs/>
                  <w:sz w:val="24"/>
                  <w:szCs w:val="24"/>
                </w:rPr>
                <w:t>167.3398</w:t>
              </w:r>
            </w:ins>
          </w:p>
        </w:tc>
        <w:tc>
          <w:tcPr>
            <w:tcW w:w="1791" w:type="dxa"/>
          </w:tcPr>
          <w:p w14:paraId="6CC244EA" w14:textId="11224FC5" w:rsidR="003A7854" w:rsidRPr="000D78E9" w:rsidRDefault="003A7854" w:rsidP="00B11798">
            <w:pPr>
              <w:pStyle w:val="RulesSub-section"/>
              <w:ind w:left="0" w:firstLine="0"/>
              <w:jc w:val="center"/>
              <w:rPr>
                <w:ins w:id="955" w:author="Author"/>
                <w:rFonts w:ascii="Arial" w:hAnsi="Arial" w:cs="Arial"/>
                <w:bCs/>
                <w:sz w:val="24"/>
                <w:szCs w:val="24"/>
              </w:rPr>
            </w:pPr>
            <w:ins w:id="956" w:author="Author">
              <w:r w:rsidRPr="000D78E9">
                <w:rPr>
                  <w:rFonts w:ascii="Arial" w:hAnsi="Arial" w:cs="Arial"/>
                  <w:bCs/>
                  <w:sz w:val="24"/>
                  <w:szCs w:val="24"/>
                </w:rPr>
                <w:t>146.2942</w:t>
              </w:r>
            </w:ins>
          </w:p>
        </w:tc>
      </w:tr>
      <w:tr w:rsidR="003A7854" w:rsidRPr="000D78E9" w14:paraId="24757765" w14:textId="77777777" w:rsidTr="000D78E9">
        <w:trPr>
          <w:ins w:id="957" w:author="Author"/>
        </w:trPr>
        <w:tc>
          <w:tcPr>
            <w:tcW w:w="1297" w:type="dxa"/>
          </w:tcPr>
          <w:p w14:paraId="55390B7D" w14:textId="24A8A693" w:rsidR="003A7854" w:rsidRPr="000D78E9" w:rsidRDefault="003A7854" w:rsidP="006E38E8">
            <w:pPr>
              <w:pStyle w:val="RulesSub-section"/>
              <w:ind w:left="0" w:firstLine="0"/>
              <w:jc w:val="center"/>
              <w:rPr>
                <w:ins w:id="958" w:author="Author"/>
                <w:rFonts w:ascii="Arial" w:hAnsi="Arial" w:cs="Arial"/>
                <w:bCs/>
                <w:sz w:val="24"/>
                <w:szCs w:val="24"/>
              </w:rPr>
            </w:pPr>
            <w:ins w:id="959" w:author="Author">
              <w:r w:rsidRPr="000D78E9">
                <w:rPr>
                  <w:rFonts w:ascii="Arial" w:hAnsi="Arial" w:cs="Arial"/>
                  <w:bCs/>
                  <w:sz w:val="24"/>
                  <w:szCs w:val="24"/>
                </w:rPr>
                <w:t>4</w:t>
              </w:r>
            </w:ins>
          </w:p>
        </w:tc>
        <w:tc>
          <w:tcPr>
            <w:tcW w:w="1805" w:type="dxa"/>
          </w:tcPr>
          <w:p w14:paraId="087A8DBC" w14:textId="50ED28F8" w:rsidR="003A7854" w:rsidRPr="000D78E9" w:rsidRDefault="003A7854" w:rsidP="00B11798">
            <w:pPr>
              <w:pStyle w:val="RulesSub-section"/>
              <w:ind w:left="0" w:firstLine="0"/>
              <w:jc w:val="center"/>
              <w:rPr>
                <w:ins w:id="960" w:author="Author"/>
                <w:rFonts w:ascii="Arial" w:hAnsi="Arial" w:cs="Arial"/>
                <w:bCs/>
                <w:sz w:val="24"/>
                <w:szCs w:val="24"/>
              </w:rPr>
            </w:pPr>
            <w:ins w:id="961" w:author="Author">
              <w:r w:rsidRPr="000D78E9">
                <w:rPr>
                  <w:rFonts w:ascii="Arial" w:hAnsi="Arial" w:cs="Arial"/>
                  <w:bCs/>
                  <w:sz w:val="24"/>
                  <w:szCs w:val="24"/>
                </w:rPr>
                <w:t>4</w:t>
              </w:r>
              <w:r w:rsidRPr="000D78E9">
                <w:rPr>
                  <w:rFonts w:ascii="Arial" w:hAnsi="Arial" w:cs="Arial"/>
                  <w:bCs/>
                  <w:sz w:val="24"/>
                  <w:szCs w:val="24"/>
                  <w:vertAlign w:val="superscript"/>
                </w:rPr>
                <w:t>th</w:t>
              </w:r>
              <w:r w:rsidRPr="000D78E9">
                <w:rPr>
                  <w:rFonts w:ascii="Arial" w:hAnsi="Arial" w:cs="Arial"/>
                  <w:bCs/>
                  <w:sz w:val="24"/>
                  <w:szCs w:val="24"/>
                </w:rPr>
                <w:t xml:space="preserve"> root</w:t>
              </w:r>
            </w:ins>
          </w:p>
        </w:tc>
        <w:tc>
          <w:tcPr>
            <w:tcW w:w="1298" w:type="dxa"/>
          </w:tcPr>
          <w:p w14:paraId="609C182C" w14:textId="013B1F79" w:rsidR="003A7854" w:rsidRPr="000D78E9" w:rsidRDefault="003A7854" w:rsidP="00B11798">
            <w:pPr>
              <w:pStyle w:val="RulesSub-section"/>
              <w:ind w:left="0" w:firstLine="0"/>
              <w:jc w:val="center"/>
              <w:rPr>
                <w:ins w:id="962" w:author="Author"/>
                <w:rFonts w:ascii="Arial" w:hAnsi="Arial" w:cs="Arial"/>
                <w:bCs/>
                <w:sz w:val="24"/>
                <w:szCs w:val="24"/>
              </w:rPr>
            </w:pPr>
            <w:ins w:id="963" w:author="Author">
              <w:r w:rsidRPr="000D78E9">
                <w:rPr>
                  <w:rFonts w:ascii="Arial" w:hAnsi="Arial" w:cs="Arial"/>
                  <w:bCs/>
                  <w:sz w:val="24"/>
                  <w:szCs w:val="24"/>
                </w:rPr>
                <w:t>-4.21759</w:t>
              </w:r>
            </w:ins>
          </w:p>
        </w:tc>
        <w:tc>
          <w:tcPr>
            <w:tcW w:w="1298" w:type="dxa"/>
          </w:tcPr>
          <w:p w14:paraId="5F5836A2" w14:textId="26C03590" w:rsidR="003A7854" w:rsidRPr="000D78E9" w:rsidRDefault="003A7854" w:rsidP="00B11798">
            <w:pPr>
              <w:pStyle w:val="RulesSub-section"/>
              <w:ind w:left="0" w:firstLine="0"/>
              <w:jc w:val="center"/>
              <w:rPr>
                <w:ins w:id="964" w:author="Author"/>
                <w:rFonts w:ascii="Arial" w:hAnsi="Arial" w:cs="Arial"/>
                <w:bCs/>
                <w:sz w:val="24"/>
                <w:szCs w:val="24"/>
              </w:rPr>
            </w:pPr>
            <w:ins w:id="965" w:author="Author">
              <w:r w:rsidRPr="000D78E9">
                <w:rPr>
                  <w:rFonts w:ascii="Arial" w:hAnsi="Arial" w:cs="Arial"/>
                  <w:bCs/>
                  <w:sz w:val="24"/>
                  <w:szCs w:val="24"/>
                </w:rPr>
                <w:t>-4.43895</w:t>
              </w:r>
            </w:ins>
          </w:p>
        </w:tc>
        <w:tc>
          <w:tcPr>
            <w:tcW w:w="1299" w:type="dxa"/>
          </w:tcPr>
          <w:p w14:paraId="5634DF35" w14:textId="262DEA11" w:rsidR="003A7854" w:rsidRPr="000D78E9" w:rsidRDefault="003A7854" w:rsidP="00B11798">
            <w:pPr>
              <w:pStyle w:val="RulesSub-section"/>
              <w:ind w:left="0" w:firstLine="0"/>
              <w:jc w:val="center"/>
              <w:rPr>
                <w:ins w:id="966" w:author="Author"/>
                <w:rFonts w:ascii="Arial" w:hAnsi="Arial" w:cs="Arial"/>
                <w:bCs/>
                <w:sz w:val="24"/>
                <w:szCs w:val="24"/>
              </w:rPr>
            </w:pPr>
            <w:ins w:id="967" w:author="Author">
              <w:r w:rsidRPr="000D78E9">
                <w:rPr>
                  <w:rFonts w:ascii="Arial" w:hAnsi="Arial" w:cs="Arial"/>
                  <w:bCs/>
                  <w:sz w:val="24"/>
                  <w:szCs w:val="24"/>
                </w:rPr>
                <w:t>-4.82144</w:t>
              </w:r>
            </w:ins>
          </w:p>
        </w:tc>
        <w:tc>
          <w:tcPr>
            <w:tcW w:w="1791" w:type="dxa"/>
          </w:tcPr>
          <w:p w14:paraId="4563E5D8" w14:textId="0D324F34" w:rsidR="003A7854" w:rsidRPr="000D78E9" w:rsidRDefault="003A7854" w:rsidP="00B11798">
            <w:pPr>
              <w:pStyle w:val="RulesSub-section"/>
              <w:ind w:left="0" w:firstLine="0"/>
              <w:jc w:val="center"/>
              <w:rPr>
                <w:ins w:id="968" w:author="Author"/>
                <w:rFonts w:ascii="Arial" w:hAnsi="Arial" w:cs="Arial"/>
                <w:bCs/>
                <w:sz w:val="24"/>
                <w:szCs w:val="24"/>
              </w:rPr>
            </w:pPr>
            <w:ins w:id="969" w:author="Author">
              <w:r w:rsidRPr="000D78E9">
                <w:rPr>
                  <w:rFonts w:ascii="Arial" w:hAnsi="Arial" w:cs="Arial"/>
                  <w:bCs/>
                  <w:sz w:val="24"/>
                  <w:szCs w:val="24"/>
                </w:rPr>
                <w:t>-5.67683</w:t>
              </w:r>
            </w:ins>
          </w:p>
        </w:tc>
      </w:tr>
      <w:tr w:rsidR="003A7854" w:rsidRPr="000D78E9" w14:paraId="12358A22" w14:textId="77777777" w:rsidTr="000D78E9">
        <w:trPr>
          <w:ins w:id="970" w:author="Author"/>
        </w:trPr>
        <w:tc>
          <w:tcPr>
            <w:tcW w:w="1297" w:type="dxa"/>
          </w:tcPr>
          <w:p w14:paraId="107F573C" w14:textId="42CCA76B" w:rsidR="003A7854" w:rsidRPr="000D78E9" w:rsidRDefault="003A7854" w:rsidP="006E38E8">
            <w:pPr>
              <w:pStyle w:val="RulesSub-section"/>
              <w:ind w:left="0" w:firstLine="0"/>
              <w:jc w:val="center"/>
              <w:rPr>
                <w:ins w:id="971" w:author="Author"/>
                <w:rFonts w:ascii="Arial" w:hAnsi="Arial" w:cs="Arial"/>
                <w:bCs/>
                <w:sz w:val="24"/>
                <w:szCs w:val="24"/>
              </w:rPr>
            </w:pPr>
            <w:ins w:id="972" w:author="Author">
              <w:r w:rsidRPr="000D78E9">
                <w:rPr>
                  <w:rFonts w:ascii="Arial" w:hAnsi="Arial" w:cs="Arial"/>
                  <w:bCs/>
                  <w:sz w:val="24"/>
                  <w:szCs w:val="24"/>
                </w:rPr>
                <w:t>5</w:t>
              </w:r>
            </w:ins>
          </w:p>
        </w:tc>
        <w:tc>
          <w:tcPr>
            <w:tcW w:w="1805" w:type="dxa"/>
          </w:tcPr>
          <w:p w14:paraId="00426467" w14:textId="724AD79B" w:rsidR="003A7854" w:rsidRPr="000D78E9" w:rsidRDefault="003A7854" w:rsidP="00B11798">
            <w:pPr>
              <w:pStyle w:val="RulesSub-section"/>
              <w:ind w:left="0" w:firstLine="0"/>
              <w:jc w:val="center"/>
              <w:rPr>
                <w:ins w:id="973" w:author="Author"/>
                <w:rFonts w:ascii="Arial" w:hAnsi="Arial" w:cs="Arial"/>
                <w:bCs/>
                <w:sz w:val="24"/>
                <w:szCs w:val="24"/>
              </w:rPr>
            </w:pPr>
            <w:ins w:id="974" w:author="Author">
              <w:r w:rsidRPr="000D78E9">
                <w:rPr>
                  <w:rFonts w:ascii="Arial" w:hAnsi="Arial" w:cs="Arial"/>
                  <w:bCs/>
                  <w:sz w:val="24"/>
                  <w:szCs w:val="24"/>
                </w:rPr>
                <w:t>--</w:t>
              </w:r>
            </w:ins>
          </w:p>
        </w:tc>
        <w:tc>
          <w:tcPr>
            <w:tcW w:w="1298" w:type="dxa"/>
          </w:tcPr>
          <w:p w14:paraId="0E128176" w14:textId="52039E42" w:rsidR="003A7854" w:rsidRPr="000D78E9" w:rsidRDefault="003A7854" w:rsidP="00B11798">
            <w:pPr>
              <w:pStyle w:val="RulesSub-section"/>
              <w:ind w:left="0" w:firstLine="0"/>
              <w:jc w:val="center"/>
              <w:rPr>
                <w:ins w:id="975" w:author="Author"/>
                <w:rFonts w:ascii="Arial" w:hAnsi="Arial" w:cs="Arial"/>
                <w:bCs/>
                <w:sz w:val="24"/>
                <w:szCs w:val="24"/>
              </w:rPr>
            </w:pPr>
            <w:ins w:id="976" w:author="Author">
              <w:r w:rsidRPr="000D78E9">
                <w:rPr>
                  <w:rFonts w:ascii="Arial" w:hAnsi="Arial" w:cs="Arial"/>
                  <w:bCs/>
                  <w:sz w:val="24"/>
                  <w:szCs w:val="24"/>
                </w:rPr>
                <w:t>1.898626</w:t>
              </w:r>
            </w:ins>
          </w:p>
        </w:tc>
        <w:tc>
          <w:tcPr>
            <w:tcW w:w="1298" w:type="dxa"/>
          </w:tcPr>
          <w:p w14:paraId="76FD4EA0" w14:textId="4C37D968" w:rsidR="003A7854" w:rsidRPr="000D78E9" w:rsidRDefault="003A7854" w:rsidP="00B11798">
            <w:pPr>
              <w:pStyle w:val="RulesSub-section"/>
              <w:ind w:left="0" w:firstLine="0"/>
              <w:jc w:val="center"/>
              <w:rPr>
                <w:ins w:id="977" w:author="Author"/>
                <w:rFonts w:ascii="Arial" w:hAnsi="Arial" w:cs="Arial"/>
                <w:bCs/>
                <w:sz w:val="24"/>
                <w:szCs w:val="24"/>
              </w:rPr>
            </w:pPr>
            <w:ins w:id="978" w:author="Author">
              <w:r w:rsidRPr="000D78E9">
                <w:rPr>
                  <w:rFonts w:ascii="Arial" w:hAnsi="Arial" w:cs="Arial"/>
                  <w:bCs/>
                  <w:sz w:val="24"/>
                  <w:szCs w:val="24"/>
                </w:rPr>
                <w:t>1.822415</w:t>
              </w:r>
            </w:ins>
          </w:p>
        </w:tc>
        <w:tc>
          <w:tcPr>
            <w:tcW w:w="1299" w:type="dxa"/>
          </w:tcPr>
          <w:p w14:paraId="6EBE58A0" w14:textId="2084998F" w:rsidR="003A7854" w:rsidRPr="000D78E9" w:rsidRDefault="003A7854" w:rsidP="00B11798">
            <w:pPr>
              <w:pStyle w:val="RulesSub-section"/>
              <w:ind w:left="0" w:firstLine="0"/>
              <w:jc w:val="center"/>
              <w:rPr>
                <w:ins w:id="979" w:author="Author"/>
                <w:rFonts w:ascii="Arial" w:hAnsi="Arial" w:cs="Arial"/>
                <w:bCs/>
                <w:sz w:val="24"/>
                <w:szCs w:val="24"/>
              </w:rPr>
            </w:pPr>
            <w:ins w:id="980" w:author="Author">
              <w:r w:rsidRPr="000D78E9">
                <w:rPr>
                  <w:rFonts w:ascii="Arial" w:hAnsi="Arial" w:cs="Arial"/>
                  <w:bCs/>
                  <w:sz w:val="24"/>
                  <w:szCs w:val="24"/>
                </w:rPr>
                <w:t>1.906884</w:t>
              </w:r>
            </w:ins>
          </w:p>
        </w:tc>
        <w:tc>
          <w:tcPr>
            <w:tcW w:w="1791" w:type="dxa"/>
          </w:tcPr>
          <w:p w14:paraId="175AD1F6" w14:textId="0EAD716B" w:rsidR="003A7854" w:rsidRPr="000D78E9" w:rsidRDefault="003A7854" w:rsidP="00B11798">
            <w:pPr>
              <w:pStyle w:val="RulesSub-section"/>
              <w:ind w:left="0" w:firstLine="0"/>
              <w:jc w:val="center"/>
              <w:rPr>
                <w:ins w:id="981" w:author="Author"/>
                <w:rFonts w:ascii="Arial" w:hAnsi="Arial" w:cs="Arial"/>
                <w:bCs/>
                <w:sz w:val="24"/>
                <w:szCs w:val="24"/>
              </w:rPr>
            </w:pPr>
            <w:ins w:id="982" w:author="Author">
              <w:r w:rsidRPr="000D78E9">
                <w:rPr>
                  <w:rFonts w:ascii="Arial" w:hAnsi="Arial" w:cs="Arial"/>
                  <w:bCs/>
                  <w:sz w:val="24"/>
                  <w:szCs w:val="24"/>
                </w:rPr>
                <w:t>2.712681</w:t>
              </w:r>
            </w:ins>
          </w:p>
        </w:tc>
      </w:tr>
      <w:tr w:rsidR="003A7854" w:rsidRPr="000D78E9" w14:paraId="50BBE6F7" w14:textId="77777777" w:rsidTr="000D78E9">
        <w:trPr>
          <w:ins w:id="983" w:author="Author"/>
        </w:trPr>
        <w:tc>
          <w:tcPr>
            <w:tcW w:w="1297" w:type="dxa"/>
          </w:tcPr>
          <w:p w14:paraId="732D6FEB" w14:textId="3D63384E" w:rsidR="003A7854" w:rsidRPr="000D78E9" w:rsidRDefault="003A7854" w:rsidP="006E38E8">
            <w:pPr>
              <w:pStyle w:val="RulesSub-section"/>
              <w:ind w:left="0" w:firstLine="0"/>
              <w:jc w:val="center"/>
              <w:rPr>
                <w:ins w:id="984" w:author="Author"/>
                <w:rFonts w:ascii="Arial" w:hAnsi="Arial" w:cs="Arial"/>
                <w:bCs/>
                <w:sz w:val="24"/>
                <w:szCs w:val="24"/>
              </w:rPr>
            </w:pPr>
            <w:ins w:id="985" w:author="Author">
              <w:r w:rsidRPr="000D78E9">
                <w:rPr>
                  <w:rFonts w:ascii="Arial" w:hAnsi="Arial" w:cs="Arial"/>
                  <w:bCs/>
                  <w:sz w:val="24"/>
                  <w:szCs w:val="24"/>
                </w:rPr>
                <w:t>6</w:t>
              </w:r>
            </w:ins>
          </w:p>
        </w:tc>
        <w:tc>
          <w:tcPr>
            <w:tcW w:w="1805" w:type="dxa"/>
          </w:tcPr>
          <w:p w14:paraId="312B8D7F" w14:textId="4F0E6169" w:rsidR="003A7854" w:rsidRPr="000D78E9" w:rsidRDefault="003A7854" w:rsidP="00B11798">
            <w:pPr>
              <w:pStyle w:val="RulesSub-section"/>
              <w:ind w:left="0" w:firstLine="0"/>
              <w:jc w:val="center"/>
              <w:rPr>
                <w:ins w:id="986" w:author="Author"/>
                <w:rFonts w:ascii="Arial" w:hAnsi="Arial" w:cs="Arial"/>
                <w:bCs/>
                <w:sz w:val="24"/>
                <w:szCs w:val="24"/>
              </w:rPr>
            </w:pPr>
            <w:ins w:id="987" w:author="Author">
              <w:r w:rsidRPr="000D78E9">
                <w:rPr>
                  <w:rFonts w:ascii="Arial" w:hAnsi="Arial" w:cs="Arial"/>
                  <w:bCs/>
                  <w:sz w:val="24"/>
                  <w:szCs w:val="24"/>
                </w:rPr>
                <w:t>Sq. root</w:t>
              </w:r>
            </w:ins>
          </w:p>
        </w:tc>
        <w:tc>
          <w:tcPr>
            <w:tcW w:w="1298" w:type="dxa"/>
          </w:tcPr>
          <w:p w14:paraId="6EE0162E" w14:textId="3D425F85" w:rsidR="003A7854" w:rsidRPr="000D78E9" w:rsidRDefault="003A7854" w:rsidP="00B11798">
            <w:pPr>
              <w:pStyle w:val="RulesSub-section"/>
              <w:ind w:left="0" w:firstLine="0"/>
              <w:jc w:val="center"/>
              <w:rPr>
                <w:ins w:id="988" w:author="Author"/>
                <w:rFonts w:ascii="Arial" w:hAnsi="Arial" w:cs="Arial"/>
                <w:bCs/>
                <w:sz w:val="24"/>
                <w:szCs w:val="24"/>
              </w:rPr>
            </w:pPr>
            <w:ins w:id="989" w:author="Author">
              <w:r w:rsidRPr="000D78E9">
                <w:rPr>
                  <w:rFonts w:ascii="Arial" w:hAnsi="Arial" w:cs="Arial"/>
                  <w:bCs/>
                  <w:sz w:val="24"/>
                  <w:szCs w:val="24"/>
                </w:rPr>
                <w:t>8.412304</w:t>
              </w:r>
            </w:ins>
          </w:p>
        </w:tc>
        <w:tc>
          <w:tcPr>
            <w:tcW w:w="1298" w:type="dxa"/>
          </w:tcPr>
          <w:p w14:paraId="25BFC2C5" w14:textId="5B58E0DF" w:rsidR="003A7854" w:rsidRPr="000D78E9" w:rsidRDefault="003A7854" w:rsidP="00B11798">
            <w:pPr>
              <w:pStyle w:val="RulesSub-section"/>
              <w:ind w:left="0" w:firstLine="0"/>
              <w:jc w:val="center"/>
              <w:rPr>
                <w:ins w:id="990" w:author="Author"/>
                <w:rFonts w:ascii="Arial" w:hAnsi="Arial" w:cs="Arial"/>
                <w:bCs/>
                <w:sz w:val="24"/>
                <w:szCs w:val="24"/>
              </w:rPr>
            </w:pPr>
            <w:ins w:id="991" w:author="Author">
              <w:r w:rsidRPr="000D78E9">
                <w:rPr>
                  <w:rFonts w:ascii="Arial" w:hAnsi="Arial" w:cs="Arial"/>
                  <w:bCs/>
                  <w:sz w:val="24"/>
                  <w:szCs w:val="24"/>
                </w:rPr>
                <w:t>6.008252</w:t>
              </w:r>
            </w:ins>
          </w:p>
        </w:tc>
        <w:tc>
          <w:tcPr>
            <w:tcW w:w="1299" w:type="dxa"/>
          </w:tcPr>
          <w:p w14:paraId="489FD44F" w14:textId="2C85A7D3" w:rsidR="003A7854" w:rsidRPr="000D78E9" w:rsidRDefault="003A7854" w:rsidP="00B11798">
            <w:pPr>
              <w:pStyle w:val="RulesSub-section"/>
              <w:ind w:left="0" w:firstLine="0"/>
              <w:jc w:val="center"/>
              <w:rPr>
                <w:ins w:id="992" w:author="Author"/>
                <w:rFonts w:ascii="Arial" w:hAnsi="Arial" w:cs="Arial"/>
                <w:bCs/>
                <w:sz w:val="24"/>
                <w:szCs w:val="24"/>
              </w:rPr>
            </w:pPr>
            <w:ins w:id="993" w:author="Author">
              <w:r w:rsidRPr="000D78E9">
                <w:rPr>
                  <w:rFonts w:ascii="Arial" w:hAnsi="Arial" w:cs="Arial"/>
                  <w:bCs/>
                  <w:sz w:val="24"/>
                  <w:szCs w:val="24"/>
                </w:rPr>
                <w:t>4.501556</w:t>
              </w:r>
            </w:ins>
          </w:p>
        </w:tc>
        <w:tc>
          <w:tcPr>
            <w:tcW w:w="1791" w:type="dxa"/>
          </w:tcPr>
          <w:p w14:paraId="36A0C540" w14:textId="372F4303" w:rsidR="003A7854" w:rsidRPr="000D78E9" w:rsidRDefault="003A7854" w:rsidP="00B11798">
            <w:pPr>
              <w:pStyle w:val="RulesSub-section"/>
              <w:ind w:left="0" w:firstLine="0"/>
              <w:jc w:val="center"/>
              <w:rPr>
                <w:ins w:id="994" w:author="Author"/>
                <w:rFonts w:ascii="Arial" w:hAnsi="Arial" w:cs="Arial"/>
                <w:bCs/>
                <w:sz w:val="24"/>
                <w:szCs w:val="24"/>
              </w:rPr>
            </w:pPr>
            <w:ins w:id="995" w:author="Author">
              <w:r w:rsidRPr="000D78E9">
                <w:rPr>
                  <w:rFonts w:ascii="Arial" w:hAnsi="Arial" w:cs="Arial"/>
                  <w:bCs/>
                  <w:sz w:val="24"/>
                  <w:szCs w:val="24"/>
                </w:rPr>
                <w:t>6.084531</w:t>
              </w:r>
            </w:ins>
          </w:p>
        </w:tc>
      </w:tr>
      <w:tr w:rsidR="003A7854" w:rsidRPr="000D78E9" w14:paraId="2383D0F7" w14:textId="77777777" w:rsidTr="000D78E9">
        <w:trPr>
          <w:ins w:id="996" w:author="Author"/>
        </w:trPr>
        <w:tc>
          <w:tcPr>
            <w:tcW w:w="1297" w:type="dxa"/>
          </w:tcPr>
          <w:p w14:paraId="02296354" w14:textId="79B704A8" w:rsidR="003A7854" w:rsidRPr="000D78E9" w:rsidRDefault="003A7854" w:rsidP="006E38E8">
            <w:pPr>
              <w:pStyle w:val="RulesSub-section"/>
              <w:ind w:left="0" w:firstLine="0"/>
              <w:jc w:val="center"/>
              <w:rPr>
                <w:ins w:id="997" w:author="Author"/>
                <w:rFonts w:ascii="Arial" w:hAnsi="Arial" w:cs="Arial"/>
                <w:bCs/>
                <w:sz w:val="24"/>
                <w:szCs w:val="24"/>
              </w:rPr>
            </w:pPr>
            <w:ins w:id="998" w:author="Author">
              <w:r w:rsidRPr="000D78E9">
                <w:rPr>
                  <w:rFonts w:ascii="Arial" w:hAnsi="Arial" w:cs="Arial"/>
                  <w:bCs/>
                  <w:sz w:val="24"/>
                  <w:szCs w:val="24"/>
                </w:rPr>
                <w:t>7</w:t>
              </w:r>
            </w:ins>
          </w:p>
        </w:tc>
        <w:tc>
          <w:tcPr>
            <w:tcW w:w="1805" w:type="dxa"/>
          </w:tcPr>
          <w:p w14:paraId="08D42E57" w14:textId="7673E545" w:rsidR="003A7854" w:rsidRPr="000D78E9" w:rsidRDefault="003A7854" w:rsidP="00B11798">
            <w:pPr>
              <w:pStyle w:val="RulesSub-section"/>
              <w:ind w:left="0" w:firstLine="0"/>
              <w:jc w:val="center"/>
              <w:rPr>
                <w:ins w:id="999" w:author="Author"/>
                <w:rFonts w:ascii="Arial" w:hAnsi="Arial" w:cs="Arial"/>
                <w:bCs/>
                <w:sz w:val="24"/>
                <w:szCs w:val="24"/>
              </w:rPr>
            </w:pPr>
            <w:ins w:id="1000" w:author="Author">
              <w:r w:rsidRPr="000D78E9">
                <w:rPr>
                  <w:rFonts w:ascii="Arial" w:hAnsi="Arial" w:cs="Arial"/>
                  <w:bCs/>
                  <w:sz w:val="24"/>
                  <w:szCs w:val="24"/>
                </w:rPr>
                <w:t>Log</w:t>
              </w:r>
              <w:r w:rsidRPr="000D78E9">
                <w:rPr>
                  <w:rFonts w:ascii="Arial" w:hAnsi="Arial" w:cs="Arial"/>
                  <w:bCs/>
                  <w:sz w:val="24"/>
                  <w:szCs w:val="24"/>
                  <w:vertAlign w:val="subscript"/>
                </w:rPr>
                <w:t>10</w:t>
              </w:r>
              <w:r w:rsidRPr="000D78E9">
                <w:rPr>
                  <w:rFonts w:ascii="Arial" w:hAnsi="Arial" w:cs="Arial"/>
                  <w:bCs/>
                  <w:sz w:val="24"/>
                  <w:szCs w:val="24"/>
                </w:rPr>
                <w:t>+1</w:t>
              </w:r>
            </w:ins>
          </w:p>
        </w:tc>
        <w:tc>
          <w:tcPr>
            <w:tcW w:w="1298" w:type="dxa"/>
          </w:tcPr>
          <w:p w14:paraId="4F026226" w14:textId="66169A96" w:rsidR="003A7854" w:rsidRPr="000D78E9" w:rsidRDefault="003A7854" w:rsidP="00B11798">
            <w:pPr>
              <w:pStyle w:val="RulesSub-section"/>
              <w:ind w:left="0" w:firstLine="0"/>
              <w:jc w:val="center"/>
              <w:rPr>
                <w:ins w:id="1001" w:author="Author"/>
                <w:rFonts w:ascii="Arial" w:hAnsi="Arial" w:cs="Arial"/>
                <w:bCs/>
                <w:sz w:val="24"/>
                <w:szCs w:val="24"/>
              </w:rPr>
            </w:pPr>
            <w:ins w:id="1002" w:author="Author">
              <w:r w:rsidRPr="000D78E9">
                <w:rPr>
                  <w:rFonts w:ascii="Arial" w:hAnsi="Arial" w:cs="Arial"/>
                  <w:bCs/>
                  <w:sz w:val="24"/>
                  <w:szCs w:val="24"/>
                </w:rPr>
                <w:t>-6.63102</w:t>
              </w:r>
            </w:ins>
          </w:p>
        </w:tc>
        <w:tc>
          <w:tcPr>
            <w:tcW w:w="1298" w:type="dxa"/>
          </w:tcPr>
          <w:p w14:paraId="297C3286" w14:textId="70B5A03C" w:rsidR="003A7854" w:rsidRPr="000D78E9" w:rsidRDefault="003A7854" w:rsidP="00B11798">
            <w:pPr>
              <w:pStyle w:val="RulesSub-section"/>
              <w:ind w:left="0" w:firstLine="0"/>
              <w:jc w:val="center"/>
              <w:rPr>
                <w:ins w:id="1003" w:author="Author"/>
                <w:rFonts w:ascii="Arial" w:hAnsi="Arial" w:cs="Arial"/>
                <w:bCs/>
                <w:sz w:val="24"/>
                <w:szCs w:val="24"/>
              </w:rPr>
            </w:pPr>
            <w:ins w:id="1004" w:author="Author">
              <w:r w:rsidRPr="000D78E9">
                <w:rPr>
                  <w:rFonts w:ascii="Arial" w:hAnsi="Arial" w:cs="Arial"/>
                  <w:bCs/>
                  <w:sz w:val="24"/>
                  <w:szCs w:val="24"/>
                </w:rPr>
                <w:t>-4.34576</w:t>
              </w:r>
            </w:ins>
          </w:p>
        </w:tc>
        <w:tc>
          <w:tcPr>
            <w:tcW w:w="1299" w:type="dxa"/>
          </w:tcPr>
          <w:p w14:paraId="1CAB0A5C" w14:textId="53ECE412" w:rsidR="003A7854" w:rsidRPr="000D78E9" w:rsidRDefault="003A7854" w:rsidP="00B11798">
            <w:pPr>
              <w:pStyle w:val="RulesSub-section"/>
              <w:ind w:left="0" w:firstLine="0"/>
              <w:jc w:val="center"/>
              <w:rPr>
                <w:ins w:id="1005" w:author="Author"/>
                <w:rFonts w:ascii="Arial" w:hAnsi="Arial" w:cs="Arial"/>
                <w:bCs/>
                <w:sz w:val="24"/>
                <w:szCs w:val="24"/>
              </w:rPr>
            </w:pPr>
            <w:ins w:id="1006" w:author="Author">
              <w:r w:rsidRPr="000D78E9">
                <w:rPr>
                  <w:rFonts w:ascii="Arial" w:hAnsi="Arial" w:cs="Arial"/>
                  <w:bCs/>
                  <w:sz w:val="24"/>
                  <w:szCs w:val="24"/>
                </w:rPr>
                <w:t>-5.60927</w:t>
              </w:r>
            </w:ins>
          </w:p>
        </w:tc>
        <w:tc>
          <w:tcPr>
            <w:tcW w:w="1791" w:type="dxa"/>
          </w:tcPr>
          <w:p w14:paraId="68B9306E" w14:textId="276A735B" w:rsidR="003A7854" w:rsidRPr="000D78E9" w:rsidRDefault="003A7854" w:rsidP="00B11798">
            <w:pPr>
              <w:pStyle w:val="RulesSub-section"/>
              <w:ind w:left="0" w:firstLine="0"/>
              <w:jc w:val="center"/>
              <w:rPr>
                <w:ins w:id="1007" w:author="Author"/>
                <w:rFonts w:ascii="Arial" w:hAnsi="Arial" w:cs="Arial"/>
                <w:bCs/>
                <w:sz w:val="24"/>
                <w:szCs w:val="24"/>
              </w:rPr>
            </w:pPr>
            <w:ins w:id="1008" w:author="Author">
              <w:r w:rsidRPr="000D78E9">
                <w:rPr>
                  <w:rFonts w:ascii="Arial" w:hAnsi="Arial" w:cs="Arial"/>
                  <w:bCs/>
                  <w:sz w:val="24"/>
                  <w:szCs w:val="24"/>
                </w:rPr>
                <w:t>-5.50135</w:t>
              </w:r>
            </w:ins>
          </w:p>
        </w:tc>
      </w:tr>
      <w:tr w:rsidR="003A7854" w:rsidRPr="000D78E9" w14:paraId="174C9880" w14:textId="77777777" w:rsidTr="000D78E9">
        <w:trPr>
          <w:ins w:id="1009" w:author="Author"/>
        </w:trPr>
        <w:tc>
          <w:tcPr>
            <w:tcW w:w="1297" w:type="dxa"/>
          </w:tcPr>
          <w:p w14:paraId="52220B38" w14:textId="20ACE7DE" w:rsidR="003A7854" w:rsidRPr="000D78E9" w:rsidRDefault="003A7854" w:rsidP="006E38E8">
            <w:pPr>
              <w:pStyle w:val="RulesSub-section"/>
              <w:ind w:left="0" w:firstLine="0"/>
              <w:jc w:val="center"/>
              <w:rPr>
                <w:ins w:id="1010" w:author="Author"/>
                <w:rFonts w:ascii="Arial" w:hAnsi="Arial" w:cs="Arial"/>
                <w:bCs/>
                <w:sz w:val="24"/>
                <w:szCs w:val="24"/>
              </w:rPr>
            </w:pPr>
            <w:ins w:id="1011" w:author="Author">
              <w:r w:rsidRPr="000D78E9">
                <w:rPr>
                  <w:rFonts w:ascii="Arial" w:hAnsi="Arial" w:cs="Arial"/>
                  <w:bCs/>
                  <w:sz w:val="24"/>
                  <w:szCs w:val="24"/>
                </w:rPr>
                <w:t>8</w:t>
              </w:r>
            </w:ins>
          </w:p>
        </w:tc>
        <w:tc>
          <w:tcPr>
            <w:tcW w:w="1805" w:type="dxa"/>
          </w:tcPr>
          <w:p w14:paraId="7F154785" w14:textId="25045D48" w:rsidR="003A7854" w:rsidRPr="000D78E9" w:rsidRDefault="003A7854" w:rsidP="00B11798">
            <w:pPr>
              <w:pStyle w:val="RulesSub-section"/>
              <w:ind w:left="0" w:firstLine="0"/>
              <w:jc w:val="center"/>
              <w:rPr>
                <w:ins w:id="1012" w:author="Author"/>
                <w:rFonts w:ascii="Arial" w:hAnsi="Arial" w:cs="Arial"/>
                <w:bCs/>
                <w:sz w:val="24"/>
                <w:szCs w:val="24"/>
              </w:rPr>
            </w:pPr>
            <w:ins w:id="1013" w:author="Author">
              <w:r w:rsidRPr="000D78E9">
                <w:rPr>
                  <w:rFonts w:ascii="Arial" w:hAnsi="Arial" w:cs="Arial"/>
                  <w:bCs/>
                  <w:sz w:val="24"/>
                  <w:szCs w:val="24"/>
                </w:rPr>
                <w:t>4</w:t>
              </w:r>
              <w:r w:rsidRPr="000D78E9">
                <w:rPr>
                  <w:rFonts w:ascii="Arial" w:hAnsi="Arial" w:cs="Arial"/>
                  <w:bCs/>
                  <w:sz w:val="24"/>
                  <w:szCs w:val="24"/>
                  <w:vertAlign w:val="superscript"/>
                </w:rPr>
                <w:t>th</w:t>
              </w:r>
              <w:r w:rsidRPr="000D78E9">
                <w:rPr>
                  <w:rFonts w:ascii="Arial" w:hAnsi="Arial" w:cs="Arial"/>
                  <w:bCs/>
                  <w:sz w:val="24"/>
                  <w:szCs w:val="24"/>
                </w:rPr>
                <w:t xml:space="preserve"> root</w:t>
              </w:r>
            </w:ins>
          </w:p>
        </w:tc>
        <w:tc>
          <w:tcPr>
            <w:tcW w:w="1298" w:type="dxa"/>
          </w:tcPr>
          <w:p w14:paraId="6E65B3E6" w14:textId="62BDEDB4" w:rsidR="003A7854" w:rsidRPr="000D78E9" w:rsidRDefault="003A7854" w:rsidP="00B11798">
            <w:pPr>
              <w:pStyle w:val="RulesSub-section"/>
              <w:ind w:left="0" w:firstLine="0"/>
              <w:jc w:val="center"/>
              <w:rPr>
                <w:ins w:id="1014" w:author="Author"/>
                <w:rFonts w:ascii="Arial" w:hAnsi="Arial" w:cs="Arial"/>
                <w:bCs/>
                <w:sz w:val="24"/>
                <w:szCs w:val="24"/>
              </w:rPr>
            </w:pPr>
            <w:ins w:id="1015" w:author="Author">
              <w:r w:rsidRPr="000D78E9">
                <w:rPr>
                  <w:rFonts w:ascii="Arial" w:hAnsi="Arial" w:cs="Arial"/>
                  <w:bCs/>
                  <w:sz w:val="24"/>
                  <w:szCs w:val="24"/>
                </w:rPr>
                <w:t>24.88097</w:t>
              </w:r>
            </w:ins>
          </w:p>
        </w:tc>
        <w:tc>
          <w:tcPr>
            <w:tcW w:w="1298" w:type="dxa"/>
          </w:tcPr>
          <w:p w14:paraId="4EB35EB0" w14:textId="17213377" w:rsidR="003A7854" w:rsidRPr="000D78E9" w:rsidRDefault="003A7854" w:rsidP="00B11798">
            <w:pPr>
              <w:pStyle w:val="RulesSub-section"/>
              <w:ind w:left="0" w:firstLine="0"/>
              <w:jc w:val="center"/>
              <w:rPr>
                <w:ins w:id="1016" w:author="Author"/>
                <w:rFonts w:ascii="Arial" w:hAnsi="Arial" w:cs="Arial"/>
                <w:bCs/>
                <w:sz w:val="24"/>
                <w:szCs w:val="24"/>
              </w:rPr>
            </w:pPr>
            <w:ins w:id="1017" w:author="Author">
              <w:r w:rsidRPr="000D78E9">
                <w:rPr>
                  <w:rFonts w:ascii="Arial" w:hAnsi="Arial" w:cs="Arial"/>
                  <w:bCs/>
                  <w:sz w:val="24"/>
                  <w:szCs w:val="24"/>
                </w:rPr>
                <w:t>19.7</w:t>
              </w:r>
              <w:r w:rsidR="00813248" w:rsidRPr="000D78E9">
                <w:rPr>
                  <w:rFonts w:ascii="Arial" w:hAnsi="Arial" w:cs="Arial"/>
                  <w:bCs/>
                  <w:sz w:val="24"/>
                  <w:szCs w:val="24"/>
                </w:rPr>
                <w:t>4993</w:t>
              </w:r>
            </w:ins>
          </w:p>
        </w:tc>
        <w:tc>
          <w:tcPr>
            <w:tcW w:w="1299" w:type="dxa"/>
          </w:tcPr>
          <w:p w14:paraId="52446193" w14:textId="7EEA34DD" w:rsidR="003A7854" w:rsidRPr="000D78E9" w:rsidRDefault="00813248" w:rsidP="00B11798">
            <w:pPr>
              <w:pStyle w:val="RulesSub-section"/>
              <w:ind w:left="0" w:firstLine="0"/>
              <w:jc w:val="center"/>
              <w:rPr>
                <w:ins w:id="1018" w:author="Author"/>
                <w:rFonts w:ascii="Arial" w:hAnsi="Arial" w:cs="Arial"/>
                <w:bCs/>
                <w:sz w:val="24"/>
                <w:szCs w:val="24"/>
              </w:rPr>
            </w:pPr>
            <w:ins w:id="1019" w:author="Author">
              <w:r w:rsidRPr="000D78E9">
                <w:rPr>
                  <w:rFonts w:ascii="Arial" w:hAnsi="Arial" w:cs="Arial"/>
                  <w:bCs/>
                  <w:sz w:val="24"/>
                  <w:szCs w:val="24"/>
                </w:rPr>
                <w:t>17.32717</w:t>
              </w:r>
            </w:ins>
          </w:p>
        </w:tc>
        <w:tc>
          <w:tcPr>
            <w:tcW w:w="1791" w:type="dxa"/>
          </w:tcPr>
          <w:p w14:paraId="246023DD" w14:textId="4419A8DD" w:rsidR="003A7854" w:rsidRPr="000D78E9" w:rsidRDefault="00813248" w:rsidP="00B11798">
            <w:pPr>
              <w:pStyle w:val="RulesSub-section"/>
              <w:ind w:left="0" w:firstLine="0"/>
              <w:jc w:val="center"/>
              <w:rPr>
                <w:ins w:id="1020" w:author="Author"/>
                <w:rFonts w:ascii="Arial" w:hAnsi="Arial" w:cs="Arial"/>
                <w:bCs/>
                <w:sz w:val="24"/>
                <w:szCs w:val="24"/>
              </w:rPr>
            </w:pPr>
            <w:ins w:id="1021" w:author="Author">
              <w:r w:rsidRPr="000D78E9">
                <w:rPr>
                  <w:rFonts w:ascii="Arial" w:hAnsi="Arial" w:cs="Arial"/>
                  <w:bCs/>
                  <w:sz w:val="24"/>
                  <w:szCs w:val="24"/>
                </w:rPr>
                <w:t>17.53744</w:t>
              </w:r>
            </w:ins>
          </w:p>
        </w:tc>
      </w:tr>
    </w:tbl>
    <w:p w14:paraId="6B729715" w14:textId="77777777" w:rsidR="00166C32" w:rsidRPr="000D78E9" w:rsidRDefault="00166C32" w:rsidP="003C6FFD">
      <w:pPr>
        <w:pStyle w:val="RulesSub-section"/>
        <w:ind w:left="0" w:firstLine="0"/>
        <w:jc w:val="left"/>
        <w:rPr>
          <w:ins w:id="1022" w:author="Author"/>
          <w:rFonts w:ascii="Arial" w:hAnsi="Arial" w:cs="Arial"/>
          <w:bCs/>
          <w:sz w:val="24"/>
          <w:szCs w:val="24"/>
        </w:rPr>
      </w:pPr>
    </w:p>
    <w:p w14:paraId="3824115B" w14:textId="77777777" w:rsidR="00C31352" w:rsidRPr="000D78E9" w:rsidRDefault="00C31352" w:rsidP="00693977">
      <w:pPr>
        <w:pStyle w:val="RulesSub-section"/>
        <w:ind w:left="360"/>
        <w:jc w:val="left"/>
        <w:rPr>
          <w:ins w:id="1023" w:author="Author"/>
          <w:rFonts w:ascii="Arial" w:hAnsi="Arial" w:cs="Arial"/>
          <w:b/>
          <w:sz w:val="24"/>
          <w:szCs w:val="24"/>
        </w:rPr>
      </w:pPr>
    </w:p>
    <w:p w14:paraId="4F1D0D2F" w14:textId="7F576D6F" w:rsidR="00216F8E" w:rsidRPr="000D78E9" w:rsidRDefault="00166C32" w:rsidP="00216F8E">
      <w:pPr>
        <w:pStyle w:val="RulesSub-section"/>
        <w:ind w:left="360"/>
        <w:outlineLvl w:val="1"/>
        <w:rPr>
          <w:ins w:id="1024" w:author="Author"/>
          <w:rFonts w:ascii="Arial" w:hAnsi="Arial" w:cs="Arial"/>
          <w:bCs/>
          <w:sz w:val="24"/>
          <w:szCs w:val="24"/>
        </w:rPr>
      </w:pPr>
      <w:ins w:id="1025" w:author="Author">
        <w:r w:rsidRPr="000D78E9">
          <w:rPr>
            <w:rFonts w:ascii="Arial" w:hAnsi="Arial" w:cs="Arial"/>
            <w:b/>
            <w:sz w:val="24"/>
            <w:szCs w:val="24"/>
          </w:rPr>
          <w:t>6</w:t>
        </w:r>
        <w:proofErr w:type="gramStart"/>
        <w:r w:rsidR="00AA0AC9" w:rsidRPr="000D78E9">
          <w:rPr>
            <w:rFonts w:ascii="Arial" w:hAnsi="Arial" w:cs="Arial"/>
            <w:b/>
            <w:sz w:val="24"/>
            <w:szCs w:val="24"/>
          </w:rPr>
          <w:t xml:space="preserve">. </w:t>
        </w:r>
        <w:bookmarkStart w:id="1026" w:name="_Hlk149304352"/>
        <w:r w:rsidR="00873615" w:rsidRPr="000D78E9">
          <w:rPr>
            <w:rFonts w:ascii="Arial" w:hAnsi="Arial" w:cs="Arial"/>
            <w:b/>
            <w:sz w:val="24"/>
            <w:szCs w:val="24"/>
          </w:rPr>
          <w:tab/>
        </w:r>
        <w:r w:rsidR="00AA0AC9" w:rsidRPr="000D78E9">
          <w:rPr>
            <w:rFonts w:ascii="Arial" w:hAnsi="Arial" w:cs="Arial"/>
            <w:b/>
            <w:sz w:val="24"/>
            <w:szCs w:val="24"/>
          </w:rPr>
          <w:t>Metrics</w:t>
        </w:r>
        <w:proofErr w:type="gramEnd"/>
        <w:r w:rsidR="00AA0AC9" w:rsidRPr="000D78E9">
          <w:rPr>
            <w:rFonts w:ascii="Arial" w:hAnsi="Arial" w:cs="Arial"/>
            <w:b/>
            <w:sz w:val="24"/>
            <w:szCs w:val="24"/>
          </w:rPr>
          <w:t xml:space="preserve">, indices, and coefficients </w:t>
        </w:r>
        <w:bookmarkStart w:id="1027" w:name="_Hlk157679016"/>
        <w:r w:rsidR="00AA0AC9" w:rsidRPr="000D78E9">
          <w:rPr>
            <w:rFonts w:ascii="Arial" w:hAnsi="Arial" w:cs="Arial"/>
            <w:b/>
            <w:sz w:val="24"/>
            <w:szCs w:val="24"/>
          </w:rPr>
          <w:t xml:space="preserve">for </w:t>
        </w:r>
        <w:bookmarkStart w:id="1028" w:name="_Hlk152073286"/>
        <w:r w:rsidR="00AA0AC9" w:rsidRPr="000D78E9">
          <w:rPr>
            <w:rFonts w:ascii="Arial" w:hAnsi="Arial" w:cs="Arial"/>
            <w:b/>
            <w:sz w:val="24"/>
            <w:szCs w:val="24"/>
          </w:rPr>
          <w:t xml:space="preserve">algal samples collected from </w:t>
        </w:r>
        <w:bookmarkEnd w:id="1026"/>
        <w:r w:rsidR="001661BD" w:rsidRPr="000D78E9">
          <w:rPr>
            <w:rFonts w:ascii="Arial" w:hAnsi="Arial" w:cs="Arial"/>
            <w:b/>
            <w:sz w:val="24"/>
            <w:szCs w:val="24"/>
          </w:rPr>
          <w:t>eroded, mineral-bottom</w:t>
        </w:r>
        <w:r w:rsidR="000D0DD6" w:rsidRPr="000D78E9">
          <w:rPr>
            <w:rFonts w:ascii="Arial" w:hAnsi="Arial" w:cs="Arial"/>
            <w:b/>
            <w:sz w:val="24"/>
            <w:szCs w:val="24"/>
          </w:rPr>
          <w:t xml:space="preserve"> </w:t>
        </w:r>
        <w:r w:rsidR="00AA0AC9" w:rsidRPr="000D78E9">
          <w:rPr>
            <w:rFonts w:ascii="Arial" w:hAnsi="Arial" w:cs="Arial"/>
            <w:b/>
            <w:sz w:val="24"/>
            <w:szCs w:val="24"/>
          </w:rPr>
          <w:t>streams and rivers</w:t>
        </w:r>
        <w:r w:rsidR="00CB4064" w:rsidRPr="000D78E9">
          <w:rPr>
            <w:rFonts w:ascii="Arial" w:hAnsi="Arial" w:cs="Arial"/>
            <w:b/>
            <w:sz w:val="24"/>
            <w:szCs w:val="24"/>
          </w:rPr>
          <w:t xml:space="preserve"> using the rock or log scraping method</w:t>
        </w:r>
        <w:r w:rsidR="00AA0AC9" w:rsidRPr="000D78E9">
          <w:rPr>
            <w:rFonts w:ascii="Arial" w:hAnsi="Arial" w:cs="Arial"/>
            <w:b/>
            <w:sz w:val="24"/>
            <w:szCs w:val="24"/>
          </w:rPr>
          <w:t xml:space="preserve">. </w:t>
        </w:r>
        <w:bookmarkEnd w:id="1028"/>
        <w:r w:rsidR="00AA0AC9" w:rsidRPr="000D78E9">
          <w:rPr>
            <w:rFonts w:ascii="Arial" w:hAnsi="Arial" w:cs="Arial"/>
            <w:b/>
            <w:sz w:val="24"/>
            <w:szCs w:val="24"/>
          </w:rPr>
          <w:t xml:space="preserve"> </w:t>
        </w:r>
        <w:bookmarkEnd w:id="1027"/>
        <w:r w:rsidR="00BE6024" w:rsidRPr="000D78E9">
          <w:rPr>
            <w:rFonts w:ascii="Arial" w:hAnsi="Arial" w:cs="Arial"/>
            <w:sz w:val="24"/>
            <w:szCs w:val="24"/>
          </w:rPr>
          <w:t xml:space="preserve">The statistical model </w:t>
        </w:r>
        <w:r w:rsidR="002240B1" w:rsidRPr="000D78E9">
          <w:rPr>
            <w:rFonts w:ascii="Arial" w:hAnsi="Arial" w:cs="Arial"/>
            <w:sz w:val="24"/>
            <w:szCs w:val="24"/>
          </w:rPr>
          <w:t xml:space="preserve">consists of a single </w:t>
        </w:r>
        <w:r w:rsidR="00535E6F" w:rsidRPr="000D78E9">
          <w:rPr>
            <w:rFonts w:ascii="Arial" w:hAnsi="Arial" w:cs="Arial"/>
            <w:sz w:val="24"/>
            <w:szCs w:val="24"/>
          </w:rPr>
          <w:t>LDM</w:t>
        </w:r>
        <w:r w:rsidR="00BE6024" w:rsidRPr="000D78E9">
          <w:rPr>
            <w:rFonts w:ascii="Arial" w:hAnsi="Arial" w:cs="Arial"/>
            <w:sz w:val="24"/>
            <w:szCs w:val="24"/>
          </w:rPr>
          <w:t xml:space="preserve"> with </w:t>
        </w:r>
        <w:r w:rsidR="006814DA" w:rsidRPr="000D78E9">
          <w:rPr>
            <w:rFonts w:ascii="Arial" w:hAnsi="Arial" w:cs="Arial"/>
            <w:sz w:val="24"/>
            <w:szCs w:val="24"/>
          </w:rPr>
          <w:t xml:space="preserve">six </w:t>
        </w:r>
        <w:r w:rsidR="00267E22" w:rsidRPr="000D78E9">
          <w:rPr>
            <w:rFonts w:ascii="Arial" w:hAnsi="Arial" w:cs="Arial"/>
            <w:sz w:val="24"/>
            <w:szCs w:val="24"/>
          </w:rPr>
          <w:t>variables.</w:t>
        </w:r>
        <w:r w:rsidR="005C21F4" w:rsidRPr="000D78E9">
          <w:rPr>
            <w:rFonts w:ascii="Arial" w:hAnsi="Arial" w:cs="Arial"/>
            <w:sz w:val="24"/>
            <w:szCs w:val="24"/>
          </w:rPr>
          <w:t xml:space="preserve">  It is applicable to samples collected from </w:t>
        </w:r>
        <w:r w:rsidR="00EF7044" w:rsidRPr="000D78E9">
          <w:rPr>
            <w:rFonts w:ascii="Arial" w:hAnsi="Arial" w:cs="Arial"/>
            <w:sz w:val="24"/>
            <w:szCs w:val="24"/>
          </w:rPr>
          <w:t xml:space="preserve">submerged </w:t>
        </w:r>
        <w:r w:rsidR="005C21F4" w:rsidRPr="000D78E9">
          <w:rPr>
            <w:rFonts w:ascii="Arial" w:hAnsi="Arial" w:cs="Arial"/>
            <w:sz w:val="24"/>
            <w:szCs w:val="24"/>
          </w:rPr>
          <w:t>rock</w:t>
        </w:r>
        <w:r w:rsidR="004B6FAF" w:rsidRPr="000D78E9">
          <w:rPr>
            <w:rFonts w:ascii="Arial" w:hAnsi="Arial" w:cs="Arial"/>
            <w:sz w:val="24"/>
            <w:szCs w:val="24"/>
          </w:rPr>
          <w:t>s and other hard substrates, such as logs.</w:t>
        </w:r>
        <w:r w:rsidR="005015ED" w:rsidRPr="000D78E9">
          <w:rPr>
            <w:rFonts w:ascii="Arial" w:hAnsi="Arial" w:cs="Arial"/>
            <w:sz w:val="24"/>
            <w:szCs w:val="24"/>
          </w:rPr>
          <w:t xml:space="preserve"> </w:t>
        </w:r>
        <w:r w:rsidR="009B7310">
          <w:rPr>
            <w:rFonts w:ascii="Arial" w:hAnsi="Arial" w:cs="Arial"/>
            <w:sz w:val="24"/>
            <w:szCs w:val="24"/>
          </w:rPr>
          <w:t xml:space="preserve"> </w:t>
        </w:r>
        <w:r w:rsidR="002005F9" w:rsidRPr="000D78E9">
          <w:rPr>
            <w:rFonts w:ascii="Arial" w:hAnsi="Arial" w:cs="Arial"/>
            <w:bCs/>
            <w:sz w:val="24"/>
            <w:szCs w:val="24"/>
          </w:rPr>
          <w:t>Maine tolerance values and sensitivity categories used in calculations for this LDM were developed specifically for these habitats and are available in the applicable Department SOP</w:t>
        </w:r>
        <w:r w:rsidR="005D3955" w:rsidRPr="000D78E9">
          <w:rPr>
            <w:rFonts w:ascii="Arial" w:hAnsi="Arial" w:cs="Arial"/>
            <w:bCs/>
            <w:sz w:val="24"/>
            <w:szCs w:val="24"/>
          </w:rPr>
          <w:t xml:space="preserve">.  Additional </w:t>
        </w:r>
        <w:r w:rsidR="00216F8E" w:rsidRPr="000D78E9">
          <w:rPr>
            <w:rFonts w:ascii="Arial" w:hAnsi="Arial" w:cs="Arial"/>
            <w:bCs/>
            <w:sz w:val="24"/>
            <w:szCs w:val="24"/>
          </w:rPr>
          <w:t xml:space="preserve">diatom indicator values </w:t>
        </w:r>
        <w:r w:rsidR="005D3955" w:rsidRPr="000D78E9">
          <w:rPr>
            <w:rFonts w:ascii="Arial" w:hAnsi="Arial" w:cs="Arial"/>
            <w:bCs/>
            <w:sz w:val="24"/>
            <w:szCs w:val="24"/>
          </w:rPr>
          <w:t xml:space="preserve">used in LDM calculations are </w:t>
        </w:r>
        <w:r w:rsidR="0097278B" w:rsidRPr="000D78E9">
          <w:rPr>
            <w:rFonts w:ascii="Arial" w:hAnsi="Arial" w:cs="Arial"/>
            <w:bCs/>
            <w:sz w:val="24"/>
            <w:szCs w:val="24"/>
          </w:rPr>
          <w:t xml:space="preserve">described in </w:t>
        </w:r>
        <w:r w:rsidR="00216F8E" w:rsidRPr="000D78E9">
          <w:rPr>
            <w:rFonts w:ascii="Arial" w:hAnsi="Arial" w:cs="Arial"/>
            <w:bCs/>
            <w:sz w:val="24"/>
            <w:szCs w:val="24"/>
          </w:rPr>
          <w:t xml:space="preserve">van Dam, H., A. Mertens, and J. </w:t>
        </w:r>
        <w:proofErr w:type="spellStart"/>
        <w:r w:rsidR="00216F8E" w:rsidRPr="000D78E9">
          <w:rPr>
            <w:rFonts w:ascii="Arial" w:hAnsi="Arial" w:cs="Arial"/>
            <w:bCs/>
            <w:sz w:val="24"/>
            <w:szCs w:val="24"/>
          </w:rPr>
          <w:t>Sinkeldam</w:t>
        </w:r>
        <w:proofErr w:type="spellEnd"/>
        <w:r w:rsidR="00216F8E" w:rsidRPr="000D78E9">
          <w:rPr>
            <w:rFonts w:ascii="Arial" w:hAnsi="Arial" w:cs="Arial"/>
            <w:bCs/>
            <w:sz w:val="24"/>
            <w:szCs w:val="24"/>
          </w:rPr>
          <w:t xml:space="preserve">. 1994. A coded checklist and ecological indicator values of freshwater diatoms from the Netherlands. </w:t>
        </w:r>
        <w:r w:rsidR="00216F8E" w:rsidRPr="000D78E9">
          <w:rPr>
            <w:rFonts w:ascii="Arial" w:hAnsi="Arial" w:cs="Arial"/>
            <w:bCs/>
            <w:i/>
            <w:iCs/>
            <w:sz w:val="24"/>
            <w:szCs w:val="24"/>
          </w:rPr>
          <w:t xml:space="preserve">Netherlands Journal of Aquatic Ecology </w:t>
        </w:r>
        <w:r w:rsidR="00216F8E" w:rsidRPr="000D78E9">
          <w:rPr>
            <w:rFonts w:ascii="Arial" w:hAnsi="Arial" w:cs="Arial"/>
            <w:bCs/>
            <w:sz w:val="24"/>
            <w:szCs w:val="24"/>
          </w:rPr>
          <w:t>28:117–133</w:t>
        </w:r>
        <w:r w:rsidR="0097278B" w:rsidRPr="000D78E9">
          <w:rPr>
            <w:rFonts w:ascii="Arial" w:hAnsi="Arial" w:cs="Arial"/>
            <w:bCs/>
            <w:sz w:val="24"/>
            <w:szCs w:val="24"/>
          </w:rPr>
          <w:t>.</w:t>
        </w:r>
      </w:ins>
    </w:p>
    <w:p w14:paraId="58E997E3" w14:textId="288F936D" w:rsidR="000E7FDD" w:rsidRPr="000D78E9" w:rsidRDefault="000E7FDD" w:rsidP="003C6FFD">
      <w:pPr>
        <w:pStyle w:val="RulesSub-section"/>
        <w:ind w:left="360"/>
        <w:jc w:val="left"/>
        <w:outlineLvl w:val="1"/>
        <w:rPr>
          <w:ins w:id="1029" w:author="Author"/>
          <w:rFonts w:ascii="Arial" w:hAnsi="Arial" w:cs="Arial"/>
          <w:bCs/>
          <w:sz w:val="24"/>
          <w:szCs w:val="24"/>
        </w:rPr>
      </w:pPr>
    </w:p>
    <w:p w14:paraId="615DF435" w14:textId="2760899B" w:rsidR="000E7FDD" w:rsidRPr="000D78E9" w:rsidRDefault="00AA0AC9" w:rsidP="00873615">
      <w:pPr>
        <w:pStyle w:val="RulesSub-section"/>
        <w:jc w:val="left"/>
        <w:outlineLvl w:val="2"/>
        <w:rPr>
          <w:ins w:id="1030" w:author="Author"/>
          <w:rFonts w:ascii="Arial" w:hAnsi="Arial" w:cs="Arial"/>
          <w:b/>
          <w:sz w:val="24"/>
          <w:szCs w:val="24"/>
        </w:rPr>
      </w:pPr>
      <w:ins w:id="1031" w:author="Author">
        <w:r w:rsidRPr="000D78E9">
          <w:rPr>
            <w:rFonts w:ascii="Arial" w:hAnsi="Arial" w:cs="Arial"/>
            <w:b/>
            <w:sz w:val="24"/>
            <w:szCs w:val="24"/>
          </w:rPr>
          <w:lastRenderedPageBreak/>
          <w:t>A</w:t>
        </w:r>
        <w:proofErr w:type="gramStart"/>
        <w:r w:rsidR="000E7FDD" w:rsidRPr="000D78E9">
          <w:rPr>
            <w:rFonts w:ascii="Arial" w:hAnsi="Arial" w:cs="Arial"/>
            <w:b/>
            <w:sz w:val="24"/>
            <w:szCs w:val="24"/>
          </w:rPr>
          <w:t xml:space="preserve">. </w:t>
        </w:r>
        <w:r w:rsidR="00873615" w:rsidRPr="000D78E9">
          <w:rPr>
            <w:rFonts w:ascii="Arial" w:hAnsi="Arial" w:cs="Arial"/>
            <w:b/>
            <w:sz w:val="24"/>
            <w:szCs w:val="24"/>
          </w:rPr>
          <w:tab/>
        </w:r>
        <w:r w:rsidR="000E7FDD" w:rsidRPr="000D78E9">
          <w:rPr>
            <w:rFonts w:ascii="Arial" w:hAnsi="Arial" w:cs="Arial"/>
            <w:b/>
            <w:sz w:val="24"/>
            <w:szCs w:val="24"/>
          </w:rPr>
          <w:t>Methods</w:t>
        </w:r>
        <w:proofErr w:type="gramEnd"/>
        <w:r w:rsidR="000E7FDD" w:rsidRPr="000D78E9">
          <w:rPr>
            <w:rFonts w:ascii="Arial" w:hAnsi="Arial" w:cs="Arial"/>
            <w:b/>
            <w:sz w:val="24"/>
            <w:szCs w:val="24"/>
          </w:rPr>
          <w:t xml:space="preserve"> for calculati</w:t>
        </w:r>
        <w:r w:rsidR="00267E22" w:rsidRPr="000D78E9">
          <w:rPr>
            <w:rFonts w:ascii="Arial" w:hAnsi="Arial" w:cs="Arial"/>
            <w:b/>
            <w:sz w:val="24"/>
            <w:szCs w:val="24"/>
          </w:rPr>
          <w:t>ng</w:t>
        </w:r>
        <w:r w:rsidR="000E7FDD" w:rsidRPr="000D78E9">
          <w:rPr>
            <w:rFonts w:ascii="Arial" w:hAnsi="Arial" w:cs="Arial"/>
            <w:b/>
            <w:sz w:val="24"/>
            <w:szCs w:val="24"/>
          </w:rPr>
          <w:t xml:space="preserve"> </w:t>
        </w:r>
        <w:r w:rsidR="004449F5" w:rsidRPr="000D78E9">
          <w:rPr>
            <w:rFonts w:ascii="Arial" w:hAnsi="Arial" w:cs="Arial"/>
            <w:b/>
            <w:sz w:val="24"/>
            <w:szCs w:val="24"/>
          </w:rPr>
          <w:t>metrics</w:t>
        </w:r>
        <w:r w:rsidR="000E7FDD" w:rsidRPr="000D78E9">
          <w:rPr>
            <w:rFonts w:ascii="Arial" w:hAnsi="Arial" w:cs="Arial"/>
            <w:b/>
            <w:sz w:val="24"/>
            <w:szCs w:val="24"/>
          </w:rPr>
          <w:t xml:space="preserve"> used in the </w:t>
        </w:r>
        <w:r w:rsidR="00535E6F" w:rsidRPr="000D78E9">
          <w:rPr>
            <w:rFonts w:ascii="Arial" w:hAnsi="Arial" w:cs="Arial"/>
            <w:b/>
            <w:sz w:val="24"/>
            <w:szCs w:val="24"/>
          </w:rPr>
          <w:t>LDM</w:t>
        </w:r>
        <w:r w:rsidR="000E7FDD" w:rsidRPr="000D78E9">
          <w:rPr>
            <w:rFonts w:ascii="Arial" w:hAnsi="Arial" w:cs="Arial"/>
            <w:b/>
            <w:sz w:val="24"/>
            <w:szCs w:val="24"/>
          </w:rPr>
          <w:t xml:space="preserve"> (Variables 1-</w:t>
        </w:r>
        <w:r w:rsidR="00475B09" w:rsidRPr="000D78E9">
          <w:rPr>
            <w:rFonts w:ascii="Arial" w:hAnsi="Arial" w:cs="Arial"/>
            <w:b/>
            <w:sz w:val="24"/>
            <w:szCs w:val="24"/>
          </w:rPr>
          <w:t>6</w:t>
        </w:r>
        <w:r w:rsidR="000E7FDD" w:rsidRPr="000D78E9">
          <w:rPr>
            <w:rFonts w:ascii="Arial" w:hAnsi="Arial" w:cs="Arial"/>
            <w:b/>
            <w:sz w:val="24"/>
            <w:szCs w:val="24"/>
          </w:rPr>
          <w:t>) are as follows.</w:t>
        </w:r>
      </w:ins>
    </w:p>
    <w:p w14:paraId="6C6E8B43" w14:textId="77777777" w:rsidR="000E7FDD" w:rsidRPr="000D78E9" w:rsidRDefault="000E7FDD" w:rsidP="00BD2288">
      <w:pPr>
        <w:pStyle w:val="RulesSub-section"/>
        <w:jc w:val="left"/>
        <w:rPr>
          <w:ins w:id="1032" w:author="Author"/>
          <w:rFonts w:ascii="Arial" w:hAnsi="Arial" w:cs="Arial"/>
          <w:b/>
          <w:sz w:val="24"/>
          <w:szCs w:val="24"/>
        </w:rPr>
      </w:pPr>
    </w:p>
    <w:p w14:paraId="0764BF76" w14:textId="342B449F" w:rsidR="006C3C97" w:rsidRPr="000D78E9" w:rsidRDefault="00873615" w:rsidP="003C6FFD">
      <w:pPr>
        <w:ind w:left="1080" w:hanging="360"/>
        <w:rPr>
          <w:ins w:id="1033" w:author="Author"/>
          <w:rFonts w:ascii="Arial" w:hAnsi="Arial" w:cs="Arial"/>
          <w:sz w:val="24"/>
          <w:szCs w:val="24"/>
        </w:rPr>
      </w:pPr>
      <w:ins w:id="1034" w:author="Author">
        <w:r w:rsidRPr="000D78E9">
          <w:rPr>
            <w:rStyle w:val="Table2Char"/>
            <w:rFonts w:ascii="Arial" w:hAnsi="Arial" w:cs="Arial"/>
          </w:rPr>
          <w:t>(1)</w:t>
        </w:r>
        <w:r w:rsidRPr="000D78E9">
          <w:rPr>
            <w:rStyle w:val="Table2Char"/>
            <w:rFonts w:ascii="Arial" w:hAnsi="Arial" w:cs="Arial"/>
          </w:rPr>
          <w:tab/>
        </w:r>
        <w:r w:rsidR="005C21F4" w:rsidRPr="000D78E9">
          <w:rPr>
            <w:rStyle w:val="Table2Char"/>
            <w:rFonts w:ascii="Arial" w:hAnsi="Arial" w:cs="Arial"/>
            <w:i/>
            <w:iCs/>
          </w:rPr>
          <w:t>R</w:t>
        </w:r>
        <w:r w:rsidR="006E4105" w:rsidRPr="000D78E9">
          <w:rPr>
            <w:rStyle w:val="Table2Char"/>
            <w:rFonts w:ascii="Arial" w:hAnsi="Arial" w:cs="Arial"/>
            <w:i/>
            <w:iCs/>
          </w:rPr>
          <w:t>elative richness of sensitive algae</w:t>
        </w:r>
        <w:r w:rsidR="005C21F4" w:rsidRPr="000D78E9">
          <w:rPr>
            <w:rStyle w:val="Table2Char"/>
            <w:rFonts w:ascii="Arial" w:hAnsi="Arial" w:cs="Arial"/>
            <w:i/>
            <w:iCs/>
          </w:rPr>
          <w:t>.</w:t>
        </w:r>
        <w:r w:rsidR="005C21F4" w:rsidRPr="000D78E9">
          <w:rPr>
            <w:rStyle w:val="Table2Char"/>
            <w:rFonts w:ascii="Arial" w:hAnsi="Arial" w:cs="Arial"/>
          </w:rPr>
          <w:t xml:space="preserve">  </w:t>
        </w:r>
        <w:r w:rsidR="00D37714" w:rsidRPr="000D78E9">
          <w:rPr>
            <w:rStyle w:val="Table2Char"/>
            <w:rFonts w:ascii="Arial" w:hAnsi="Arial" w:cs="Arial"/>
          </w:rPr>
          <w:t xml:space="preserve">Count the </w:t>
        </w:r>
        <w:r w:rsidR="005C21F4" w:rsidRPr="000D78E9">
          <w:rPr>
            <w:rStyle w:val="Table2Char"/>
            <w:rFonts w:ascii="Arial" w:hAnsi="Arial" w:cs="Arial"/>
          </w:rPr>
          <w:t xml:space="preserve">number of algal taxa </w:t>
        </w:r>
        <w:r w:rsidR="00D37714" w:rsidRPr="000D78E9">
          <w:rPr>
            <w:rStyle w:val="Table2Char"/>
            <w:rFonts w:ascii="Arial" w:hAnsi="Arial" w:cs="Arial"/>
          </w:rPr>
          <w:t xml:space="preserve">having Maine </w:t>
        </w:r>
        <w:r w:rsidR="0074160B" w:rsidRPr="000D78E9">
          <w:rPr>
            <w:rStyle w:val="Table2Char"/>
            <w:rFonts w:ascii="Arial" w:hAnsi="Arial" w:cs="Arial"/>
          </w:rPr>
          <w:t>t</w:t>
        </w:r>
        <w:r w:rsidR="00D37714" w:rsidRPr="000D78E9">
          <w:rPr>
            <w:rStyle w:val="Table2Char"/>
            <w:rFonts w:ascii="Arial" w:hAnsi="Arial" w:cs="Arial"/>
          </w:rPr>
          <w:t xml:space="preserve">olerance </w:t>
        </w:r>
        <w:r w:rsidR="0074160B" w:rsidRPr="000D78E9">
          <w:rPr>
            <w:rStyle w:val="Table2Char"/>
            <w:rFonts w:ascii="Arial" w:hAnsi="Arial" w:cs="Arial"/>
          </w:rPr>
          <w:t>v</w:t>
        </w:r>
        <w:r w:rsidR="00D37714" w:rsidRPr="000D78E9">
          <w:rPr>
            <w:rStyle w:val="Table2Char"/>
            <w:rFonts w:ascii="Arial" w:hAnsi="Arial" w:cs="Arial"/>
          </w:rPr>
          <w:t>alues in the sensitive range</w:t>
        </w:r>
        <w:r w:rsidR="006C3C97" w:rsidRPr="000D78E9">
          <w:rPr>
            <w:rStyle w:val="Table2Char"/>
            <w:rFonts w:ascii="Arial" w:hAnsi="Arial" w:cs="Arial"/>
          </w:rPr>
          <w:t xml:space="preserve"> </w:t>
        </w:r>
        <w:r w:rsidR="00D37714" w:rsidRPr="000D78E9">
          <w:rPr>
            <w:rStyle w:val="Table2Char"/>
            <w:rFonts w:ascii="Arial" w:hAnsi="Arial" w:cs="Arial"/>
          </w:rPr>
          <w:t xml:space="preserve">and </w:t>
        </w:r>
        <w:r w:rsidR="005C21F4" w:rsidRPr="000D78E9">
          <w:rPr>
            <w:rStyle w:val="Table2Char"/>
            <w:rFonts w:ascii="Arial" w:hAnsi="Arial" w:cs="Arial"/>
          </w:rPr>
          <w:t xml:space="preserve">divide by the total number of sensitive, intermediate, and tolerant taxa.  Exclude taxa without </w:t>
        </w:r>
        <w:r w:rsidR="0074160B" w:rsidRPr="000D78E9">
          <w:rPr>
            <w:rStyle w:val="Table2Char"/>
            <w:rFonts w:ascii="Arial" w:hAnsi="Arial" w:cs="Arial"/>
          </w:rPr>
          <w:t>assigned Maine</w:t>
        </w:r>
        <w:r w:rsidR="005C21F4" w:rsidRPr="000D78E9">
          <w:rPr>
            <w:rStyle w:val="Table2Char"/>
            <w:rFonts w:ascii="Arial" w:hAnsi="Arial" w:cs="Arial"/>
          </w:rPr>
          <w:t xml:space="preserve"> tolerance value</w:t>
        </w:r>
        <w:r w:rsidR="0074160B" w:rsidRPr="000D78E9">
          <w:rPr>
            <w:rStyle w:val="Table2Char"/>
            <w:rFonts w:ascii="Arial" w:hAnsi="Arial" w:cs="Arial"/>
          </w:rPr>
          <w:t>s</w:t>
        </w:r>
        <w:r w:rsidR="005C21F4" w:rsidRPr="000D78E9">
          <w:rPr>
            <w:rStyle w:val="Table2Char"/>
            <w:rFonts w:ascii="Arial" w:hAnsi="Arial" w:cs="Arial"/>
          </w:rPr>
          <w:t>.  This variable includes diatoms, cyanobacteria, and other algae (</w:t>
        </w:r>
        <w:r w:rsidR="004574C7" w:rsidRPr="000D78E9">
          <w:rPr>
            <w:rStyle w:val="Table2Char"/>
            <w:rFonts w:ascii="Arial" w:hAnsi="Arial" w:cs="Arial"/>
          </w:rPr>
          <w:t>for example</w:t>
        </w:r>
        <w:r w:rsidR="005C21F4" w:rsidRPr="000D78E9">
          <w:rPr>
            <w:rStyle w:val="Table2Char"/>
            <w:rFonts w:ascii="Arial" w:hAnsi="Arial" w:cs="Arial"/>
          </w:rPr>
          <w:t>, red</w:t>
        </w:r>
        <w:r w:rsidR="00A84E9D">
          <w:rPr>
            <w:rStyle w:val="Table2Char"/>
            <w:rFonts w:ascii="Arial" w:hAnsi="Arial" w:cs="Arial"/>
          </w:rPr>
          <w:t xml:space="preserve"> and </w:t>
        </w:r>
        <w:r w:rsidR="005C21F4" w:rsidRPr="000D78E9">
          <w:rPr>
            <w:rStyle w:val="Table2Char"/>
            <w:rFonts w:ascii="Arial" w:hAnsi="Arial" w:cs="Arial"/>
          </w:rPr>
          <w:t xml:space="preserve">green).  </w:t>
        </w:r>
        <w:bookmarkStart w:id="1035" w:name="_Hlk155696876"/>
        <w:r w:rsidR="00192643" w:rsidRPr="000D78E9">
          <w:rPr>
            <w:rStyle w:val="Table2Char"/>
            <w:rFonts w:ascii="Arial" w:hAnsi="Arial" w:cs="Arial"/>
          </w:rPr>
          <w:t>Algal</w:t>
        </w:r>
        <w:r w:rsidR="00A65F7B" w:rsidRPr="000D78E9">
          <w:rPr>
            <w:rFonts w:ascii="Arial" w:hAnsi="Arial" w:cs="Arial"/>
            <w:sz w:val="24"/>
            <w:szCs w:val="24"/>
          </w:rPr>
          <w:t xml:space="preserve"> taxa richness counts include the number of distinct families, genera, species, and subspecies.  </w:t>
        </w:r>
        <w:bookmarkEnd w:id="1035"/>
        <w:r w:rsidR="006C3C97" w:rsidRPr="000D78E9">
          <w:rPr>
            <w:rFonts w:ascii="Arial" w:hAnsi="Arial" w:cs="Arial"/>
            <w:sz w:val="24"/>
            <w:szCs w:val="24"/>
          </w:rPr>
          <w:t xml:space="preserve">Maine </w:t>
        </w:r>
        <w:r w:rsidR="008B0759" w:rsidRPr="000D78E9">
          <w:rPr>
            <w:rFonts w:ascii="Arial" w:hAnsi="Arial" w:cs="Arial"/>
            <w:sz w:val="24"/>
            <w:szCs w:val="24"/>
          </w:rPr>
          <w:t>t</w:t>
        </w:r>
        <w:r w:rsidR="006C3C97" w:rsidRPr="000D78E9">
          <w:rPr>
            <w:rFonts w:ascii="Arial" w:hAnsi="Arial" w:cs="Arial"/>
            <w:sz w:val="24"/>
            <w:szCs w:val="24"/>
          </w:rPr>
          <w:t xml:space="preserve">olerance </w:t>
        </w:r>
        <w:r w:rsidR="008B0759" w:rsidRPr="000D78E9">
          <w:rPr>
            <w:rFonts w:ascii="Arial" w:hAnsi="Arial" w:cs="Arial"/>
            <w:sz w:val="24"/>
            <w:szCs w:val="24"/>
          </w:rPr>
          <w:t>v</w:t>
        </w:r>
        <w:r w:rsidR="006C3C97" w:rsidRPr="000D78E9">
          <w:rPr>
            <w:rFonts w:ascii="Arial" w:hAnsi="Arial" w:cs="Arial"/>
            <w:sz w:val="24"/>
            <w:szCs w:val="24"/>
          </w:rPr>
          <w:t xml:space="preserve">alues are described in Danielson, T. J., C. S. Loftin, L. </w:t>
        </w:r>
        <w:proofErr w:type="spellStart"/>
        <w:r w:rsidR="006C3C97" w:rsidRPr="000D78E9">
          <w:rPr>
            <w:rFonts w:ascii="Arial" w:hAnsi="Arial" w:cs="Arial"/>
            <w:sz w:val="24"/>
            <w:szCs w:val="24"/>
          </w:rPr>
          <w:t>Tsomides</w:t>
        </w:r>
        <w:proofErr w:type="spellEnd"/>
        <w:r w:rsidR="006C3C97" w:rsidRPr="000D78E9">
          <w:rPr>
            <w:rFonts w:ascii="Arial" w:hAnsi="Arial" w:cs="Arial"/>
            <w:sz w:val="24"/>
            <w:szCs w:val="24"/>
          </w:rPr>
          <w:t xml:space="preserve">, J. L. DiFranco, and B. Connors. 2011. Algal bioassessment metrics for </w:t>
        </w:r>
        <w:proofErr w:type="spellStart"/>
        <w:r w:rsidR="006C3C97" w:rsidRPr="000D78E9">
          <w:rPr>
            <w:rFonts w:ascii="Arial" w:hAnsi="Arial" w:cs="Arial"/>
            <w:sz w:val="24"/>
            <w:szCs w:val="24"/>
          </w:rPr>
          <w:t>wadeable</w:t>
        </w:r>
        <w:proofErr w:type="spellEnd"/>
        <w:r w:rsidR="006C3C97" w:rsidRPr="000D78E9">
          <w:rPr>
            <w:rFonts w:ascii="Arial" w:hAnsi="Arial" w:cs="Arial"/>
            <w:sz w:val="24"/>
            <w:szCs w:val="24"/>
          </w:rPr>
          <w:t xml:space="preserve"> streams and rivers of Maine, USA. </w:t>
        </w:r>
        <w:r w:rsidR="006C3C97" w:rsidRPr="00742BE7">
          <w:rPr>
            <w:rFonts w:ascii="Arial" w:hAnsi="Arial" w:cs="Arial"/>
            <w:i/>
            <w:iCs/>
            <w:sz w:val="24"/>
            <w:szCs w:val="24"/>
          </w:rPr>
          <w:t xml:space="preserve">Journal of the North American </w:t>
        </w:r>
        <w:proofErr w:type="spellStart"/>
        <w:r w:rsidR="006C3C97" w:rsidRPr="00742BE7">
          <w:rPr>
            <w:rFonts w:ascii="Arial" w:hAnsi="Arial" w:cs="Arial"/>
            <w:i/>
            <w:iCs/>
            <w:sz w:val="24"/>
            <w:szCs w:val="24"/>
          </w:rPr>
          <w:t>Benthological</w:t>
        </w:r>
        <w:proofErr w:type="spellEnd"/>
        <w:r w:rsidR="006C3C97" w:rsidRPr="00742BE7">
          <w:rPr>
            <w:rFonts w:ascii="Arial" w:hAnsi="Arial" w:cs="Arial"/>
            <w:i/>
            <w:iCs/>
            <w:sz w:val="24"/>
            <w:szCs w:val="24"/>
          </w:rPr>
          <w:t xml:space="preserve"> Society</w:t>
        </w:r>
        <w:r w:rsidR="006C3C97" w:rsidRPr="000D78E9">
          <w:rPr>
            <w:rFonts w:ascii="Arial" w:hAnsi="Arial" w:cs="Arial"/>
            <w:sz w:val="24"/>
            <w:szCs w:val="24"/>
          </w:rPr>
          <w:t xml:space="preserve"> 30:1033–1048.</w:t>
        </w:r>
      </w:ins>
    </w:p>
    <w:p w14:paraId="0872B496" w14:textId="77777777" w:rsidR="008265BB" w:rsidRPr="000D78E9" w:rsidRDefault="008265BB" w:rsidP="00BD2288">
      <w:pPr>
        <w:pStyle w:val="ListParagraph"/>
        <w:ind w:left="1080"/>
        <w:rPr>
          <w:ins w:id="1036" w:author="Author"/>
          <w:rFonts w:ascii="Arial" w:hAnsi="Arial" w:cs="Arial"/>
          <w:sz w:val="24"/>
          <w:szCs w:val="24"/>
        </w:rPr>
      </w:pPr>
    </w:p>
    <w:p w14:paraId="67E18CC3" w14:textId="54E44295" w:rsidR="004449F5" w:rsidRPr="000D78E9" w:rsidRDefault="00873615" w:rsidP="003C6FFD">
      <w:pPr>
        <w:pStyle w:val="RulesSub-section"/>
        <w:ind w:left="1080"/>
        <w:jc w:val="left"/>
        <w:outlineLvl w:val="3"/>
        <w:rPr>
          <w:ins w:id="1037" w:author="Author"/>
          <w:rStyle w:val="Table2Char"/>
          <w:rFonts w:ascii="Arial" w:hAnsi="Arial" w:cs="Arial"/>
          <w:b/>
        </w:rPr>
      </w:pPr>
      <w:ins w:id="1038" w:author="Author">
        <w:r w:rsidRPr="000D78E9">
          <w:rPr>
            <w:rStyle w:val="Table2Char"/>
            <w:rFonts w:ascii="Arial" w:hAnsi="Arial" w:cs="Arial"/>
          </w:rPr>
          <w:t>(2)</w:t>
        </w:r>
        <w:r w:rsidRPr="000D78E9">
          <w:rPr>
            <w:rStyle w:val="Table2Char"/>
            <w:rFonts w:ascii="Arial" w:hAnsi="Arial" w:cs="Arial"/>
          </w:rPr>
          <w:tab/>
        </w:r>
        <w:r w:rsidR="006C3C97" w:rsidRPr="000D78E9">
          <w:rPr>
            <w:rStyle w:val="Table2Char"/>
            <w:rFonts w:ascii="Arial" w:hAnsi="Arial" w:cs="Arial"/>
            <w:i/>
            <w:iCs/>
          </w:rPr>
          <w:t>Richness of algae having intermediate tolerance.</w:t>
        </w:r>
        <w:r w:rsidR="006C3C97" w:rsidRPr="000D78E9">
          <w:rPr>
            <w:rStyle w:val="Table2Char"/>
            <w:rFonts w:ascii="Arial" w:hAnsi="Arial" w:cs="Arial"/>
          </w:rPr>
          <w:t xml:space="preserve">  Count of the number of algal taxa having Maine tolerance values in the intermediate range </w:t>
        </w:r>
        <w:r w:rsidR="006C3C97" w:rsidRPr="000D78E9">
          <w:rPr>
            <w:rFonts w:ascii="Arial" w:hAnsi="Arial" w:cs="Arial"/>
            <w:sz w:val="24"/>
            <w:szCs w:val="24"/>
          </w:rPr>
          <w:t>(Danielson</w:t>
        </w:r>
        <w:r w:rsidR="00580AFA" w:rsidRPr="000D78E9">
          <w:rPr>
            <w:rFonts w:ascii="Arial" w:hAnsi="Arial" w:cs="Arial"/>
            <w:sz w:val="24"/>
            <w:szCs w:val="24"/>
          </w:rPr>
          <w:t>,</w:t>
        </w:r>
        <w:r w:rsidR="006C3C97" w:rsidRPr="000D78E9">
          <w:rPr>
            <w:rFonts w:ascii="Arial" w:hAnsi="Arial" w:cs="Arial"/>
            <w:sz w:val="24"/>
            <w:szCs w:val="24"/>
          </w:rPr>
          <w:t xml:space="preserve"> et al. 2011)</w:t>
        </w:r>
        <w:r w:rsidR="006C3C97" w:rsidRPr="000D78E9">
          <w:rPr>
            <w:rStyle w:val="Table2Char"/>
            <w:rFonts w:ascii="Arial" w:hAnsi="Arial" w:cs="Arial"/>
          </w:rPr>
          <w:t>.  This variable includes diatoms, cyanobacteria, and other algae (</w:t>
        </w:r>
        <w:r w:rsidR="00580AFA" w:rsidRPr="000D78E9">
          <w:rPr>
            <w:rStyle w:val="Table2Char"/>
            <w:rFonts w:ascii="Arial" w:hAnsi="Arial" w:cs="Arial"/>
          </w:rPr>
          <w:t>for example,</w:t>
        </w:r>
        <w:r w:rsidR="006C3C97" w:rsidRPr="000D78E9">
          <w:rPr>
            <w:rStyle w:val="Table2Char"/>
            <w:rFonts w:ascii="Arial" w:hAnsi="Arial" w:cs="Arial"/>
          </w:rPr>
          <w:t xml:space="preserve"> red</w:t>
        </w:r>
        <w:r w:rsidR="005D5B60">
          <w:rPr>
            <w:rStyle w:val="Table2Char"/>
            <w:rFonts w:ascii="Arial" w:hAnsi="Arial" w:cs="Arial"/>
          </w:rPr>
          <w:t xml:space="preserve"> and </w:t>
        </w:r>
        <w:r w:rsidR="006C3C97" w:rsidRPr="000D78E9">
          <w:rPr>
            <w:rStyle w:val="Table2Char"/>
            <w:rFonts w:ascii="Arial" w:hAnsi="Arial" w:cs="Arial"/>
          </w:rPr>
          <w:t xml:space="preserve">green).  </w:t>
        </w:r>
        <w:bookmarkStart w:id="1039" w:name="_Hlk156384490"/>
        <w:r w:rsidR="006C3C97" w:rsidRPr="000D78E9">
          <w:rPr>
            <w:rFonts w:ascii="Arial" w:hAnsi="Arial" w:cs="Arial"/>
            <w:sz w:val="24"/>
            <w:szCs w:val="24"/>
          </w:rPr>
          <w:t xml:space="preserve">Algal taxa richness counts include the number of distinct families, genera, species, and subspecies.  </w:t>
        </w:r>
        <w:bookmarkEnd w:id="1039"/>
      </w:ins>
    </w:p>
    <w:p w14:paraId="52E205C2" w14:textId="77777777" w:rsidR="004449F5" w:rsidRPr="000D78E9" w:rsidRDefault="004449F5" w:rsidP="00BD2288">
      <w:pPr>
        <w:pStyle w:val="RulesSub-section"/>
        <w:ind w:firstLine="0"/>
        <w:jc w:val="left"/>
        <w:rPr>
          <w:ins w:id="1040" w:author="Author"/>
          <w:rStyle w:val="Table2Char"/>
          <w:rFonts w:ascii="Arial" w:hAnsi="Arial" w:cs="Arial"/>
        </w:rPr>
      </w:pPr>
    </w:p>
    <w:p w14:paraId="50495373" w14:textId="2A60BB68" w:rsidR="004449F5" w:rsidRPr="000D78E9" w:rsidRDefault="003771B3" w:rsidP="003C6FFD">
      <w:pPr>
        <w:pStyle w:val="RulesSub-section"/>
        <w:ind w:left="1080"/>
        <w:jc w:val="left"/>
        <w:outlineLvl w:val="3"/>
        <w:rPr>
          <w:ins w:id="1041" w:author="Author"/>
          <w:rStyle w:val="Table2Char"/>
          <w:rFonts w:ascii="Arial" w:hAnsi="Arial" w:cs="Arial"/>
        </w:rPr>
      </w:pPr>
      <w:ins w:id="1042" w:author="Author">
        <w:r w:rsidRPr="000D78E9">
          <w:rPr>
            <w:rStyle w:val="Table2Char"/>
            <w:rFonts w:ascii="Arial" w:hAnsi="Arial" w:cs="Arial"/>
          </w:rPr>
          <w:t>(3)</w:t>
        </w:r>
        <w:r w:rsidRPr="000D78E9">
          <w:rPr>
            <w:rStyle w:val="Table2Char"/>
            <w:rFonts w:ascii="Arial" w:hAnsi="Arial" w:cs="Arial"/>
          </w:rPr>
          <w:tab/>
        </w:r>
        <w:r w:rsidR="006E4105" w:rsidRPr="000D78E9">
          <w:rPr>
            <w:rStyle w:val="Table2Char"/>
            <w:rFonts w:ascii="Arial" w:hAnsi="Arial" w:cs="Arial"/>
            <w:i/>
            <w:iCs/>
          </w:rPr>
          <w:t>Relative abundance of tolerant algae</w:t>
        </w:r>
        <w:r w:rsidR="005C21F4" w:rsidRPr="000D78E9">
          <w:rPr>
            <w:rStyle w:val="Table2Char"/>
            <w:rFonts w:ascii="Arial" w:hAnsi="Arial" w:cs="Arial"/>
            <w:i/>
            <w:iCs/>
          </w:rPr>
          <w:t>.</w:t>
        </w:r>
        <w:r w:rsidR="005C21F4" w:rsidRPr="000D78E9">
          <w:rPr>
            <w:rStyle w:val="Table2Char"/>
            <w:rFonts w:ascii="Arial" w:hAnsi="Arial" w:cs="Arial"/>
          </w:rPr>
          <w:t xml:space="preserve">  Sum the abundance</w:t>
        </w:r>
        <w:r w:rsidR="005C00F7" w:rsidRPr="000D78E9">
          <w:rPr>
            <w:rStyle w:val="Table2Char"/>
            <w:rFonts w:ascii="Arial" w:hAnsi="Arial" w:cs="Arial"/>
          </w:rPr>
          <w:t xml:space="preserve"> (densities) of</w:t>
        </w:r>
        <w:r w:rsidR="005C21F4" w:rsidRPr="000D78E9">
          <w:rPr>
            <w:rStyle w:val="Table2Char"/>
            <w:rFonts w:ascii="Arial" w:hAnsi="Arial" w:cs="Arial"/>
          </w:rPr>
          <w:t xml:space="preserve"> </w:t>
        </w:r>
        <w:r w:rsidR="0074160B" w:rsidRPr="000D78E9">
          <w:rPr>
            <w:rStyle w:val="Table2Char"/>
            <w:rFonts w:ascii="Arial" w:hAnsi="Arial" w:cs="Arial"/>
          </w:rPr>
          <w:t xml:space="preserve">algal taxa having Maine tolerance values in the </w:t>
        </w:r>
        <w:r w:rsidR="005C21F4" w:rsidRPr="000D78E9">
          <w:rPr>
            <w:rStyle w:val="Table2Char"/>
            <w:rFonts w:ascii="Arial" w:hAnsi="Arial" w:cs="Arial"/>
          </w:rPr>
          <w:t xml:space="preserve">tolerant </w:t>
        </w:r>
        <w:r w:rsidR="0074160B" w:rsidRPr="000D78E9">
          <w:rPr>
            <w:rStyle w:val="Table2Char"/>
            <w:rFonts w:ascii="Arial" w:hAnsi="Arial" w:cs="Arial"/>
          </w:rPr>
          <w:t>range</w:t>
        </w:r>
        <w:r w:rsidR="005C21F4" w:rsidRPr="000D78E9">
          <w:rPr>
            <w:rStyle w:val="Table2Char"/>
            <w:rFonts w:ascii="Arial" w:hAnsi="Arial" w:cs="Arial"/>
          </w:rPr>
          <w:t xml:space="preserve"> </w:t>
        </w:r>
        <w:bookmarkStart w:id="1043" w:name="_Hlk157158765"/>
        <w:r w:rsidR="005015ED" w:rsidRPr="000D78E9">
          <w:rPr>
            <w:rFonts w:ascii="Arial" w:hAnsi="Arial" w:cs="Arial"/>
            <w:sz w:val="24"/>
            <w:szCs w:val="24"/>
          </w:rPr>
          <w:t>(Danielson</w:t>
        </w:r>
        <w:r w:rsidR="00580AFA" w:rsidRPr="000D78E9">
          <w:rPr>
            <w:rFonts w:ascii="Arial" w:hAnsi="Arial" w:cs="Arial"/>
            <w:sz w:val="24"/>
            <w:szCs w:val="24"/>
          </w:rPr>
          <w:t>,</w:t>
        </w:r>
        <w:r w:rsidR="005015ED" w:rsidRPr="000D78E9">
          <w:rPr>
            <w:rFonts w:ascii="Arial" w:hAnsi="Arial" w:cs="Arial"/>
            <w:sz w:val="24"/>
            <w:szCs w:val="24"/>
          </w:rPr>
          <w:t xml:space="preserve"> et al. 201</w:t>
        </w:r>
        <w:r w:rsidR="006C3C97" w:rsidRPr="000D78E9">
          <w:rPr>
            <w:rFonts w:ascii="Arial" w:hAnsi="Arial" w:cs="Arial"/>
            <w:sz w:val="24"/>
            <w:szCs w:val="24"/>
          </w:rPr>
          <w:t>1</w:t>
        </w:r>
        <w:r w:rsidR="005015ED" w:rsidRPr="000D78E9">
          <w:rPr>
            <w:rFonts w:ascii="Arial" w:hAnsi="Arial" w:cs="Arial"/>
            <w:sz w:val="24"/>
            <w:szCs w:val="24"/>
          </w:rPr>
          <w:t xml:space="preserve">) </w:t>
        </w:r>
        <w:bookmarkEnd w:id="1043"/>
        <w:r w:rsidR="0074160B" w:rsidRPr="000D78E9">
          <w:rPr>
            <w:rStyle w:val="Table2Char"/>
            <w:rFonts w:ascii="Arial" w:hAnsi="Arial" w:cs="Arial"/>
          </w:rPr>
          <w:t>and divide</w:t>
        </w:r>
        <w:r w:rsidR="005C21F4" w:rsidRPr="000D78E9">
          <w:rPr>
            <w:rStyle w:val="Table2Char"/>
            <w:rFonts w:ascii="Arial" w:hAnsi="Arial" w:cs="Arial"/>
          </w:rPr>
          <w:t xml:space="preserve"> by the total abundance of sensitive, intermediate, and tolerant taxa.  Exclude taxa without </w:t>
        </w:r>
        <w:r w:rsidR="0074160B" w:rsidRPr="000D78E9">
          <w:rPr>
            <w:rStyle w:val="Table2Char"/>
            <w:rFonts w:ascii="Arial" w:hAnsi="Arial" w:cs="Arial"/>
          </w:rPr>
          <w:t>assigned Maine tolerance values</w:t>
        </w:r>
        <w:r w:rsidR="005C21F4" w:rsidRPr="000D78E9">
          <w:rPr>
            <w:rStyle w:val="Table2Char"/>
            <w:rFonts w:ascii="Arial" w:hAnsi="Arial" w:cs="Arial"/>
          </w:rPr>
          <w:t>.  This variable includes diatoms, cyanobacteria, and other algae (</w:t>
        </w:r>
        <w:r w:rsidR="00580AFA" w:rsidRPr="000D78E9">
          <w:rPr>
            <w:rStyle w:val="Table2Char"/>
            <w:rFonts w:ascii="Arial" w:hAnsi="Arial" w:cs="Arial"/>
          </w:rPr>
          <w:t>for example</w:t>
        </w:r>
        <w:r w:rsidR="005C21F4" w:rsidRPr="000D78E9">
          <w:rPr>
            <w:rStyle w:val="Table2Char"/>
            <w:rFonts w:ascii="Arial" w:hAnsi="Arial" w:cs="Arial"/>
          </w:rPr>
          <w:t>, red</w:t>
        </w:r>
        <w:r w:rsidR="00377C63">
          <w:rPr>
            <w:rStyle w:val="Table2Char"/>
            <w:rFonts w:ascii="Arial" w:hAnsi="Arial" w:cs="Arial"/>
          </w:rPr>
          <w:t xml:space="preserve"> and</w:t>
        </w:r>
        <w:r w:rsidR="005C21F4" w:rsidRPr="000D78E9">
          <w:rPr>
            <w:rStyle w:val="Table2Char"/>
            <w:rFonts w:ascii="Arial" w:hAnsi="Arial" w:cs="Arial"/>
          </w:rPr>
          <w:t xml:space="preserve"> green).  </w:t>
        </w:r>
      </w:ins>
    </w:p>
    <w:p w14:paraId="0AA20E33" w14:textId="77777777" w:rsidR="00382C04" w:rsidRPr="000D78E9" w:rsidRDefault="00382C04" w:rsidP="00BD2288">
      <w:pPr>
        <w:pStyle w:val="ListParagraph"/>
        <w:rPr>
          <w:ins w:id="1044" w:author="Author"/>
          <w:rStyle w:val="Table2Char"/>
          <w:rFonts w:ascii="Arial" w:hAnsi="Arial" w:cs="Arial"/>
        </w:rPr>
      </w:pPr>
    </w:p>
    <w:p w14:paraId="132DE6D0" w14:textId="7805F08D" w:rsidR="004449F5" w:rsidRPr="000D78E9" w:rsidRDefault="003771B3" w:rsidP="003C6FFD">
      <w:pPr>
        <w:pStyle w:val="RulesSub-section"/>
        <w:ind w:left="1080"/>
        <w:jc w:val="left"/>
        <w:outlineLvl w:val="3"/>
        <w:rPr>
          <w:ins w:id="1045" w:author="Author"/>
          <w:rFonts w:ascii="Arial" w:hAnsi="Arial" w:cs="Arial"/>
          <w:sz w:val="24"/>
          <w:szCs w:val="24"/>
        </w:rPr>
      </w:pPr>
      <w:ins w:id="1046" w:author="Author">
        <w:r w:rsidRPr="000D78E9">
          <w:rPr>
            <w:rStyle w:val="Table2Char"/>
            <w:rFonts w:ascii="Arial" w:hAnsi="Arial" w:cs="Arial"/>
          </w:rPr>
          <w:t>(4)</w:t>
        </w:r>
        <w:r w:rsidRPr="000D78E9">
          <w:rPr>
            <w:rStyle w:val="Table2Char"/>
            <w:rFonts w:ascii="Arial" w:hAnsi="Arial" w:cs="Arial"/>
          </w:rPr>
          <w:tab/>
        </w:r>
        <w:r w:rsidR="00382C04" w:rsidRPr="000D78E9">
          <w:rPr>
            <w:rStyle w:val="Table2Char"/>
            <w:rFonts w:ascii="Arial" w:hAnsi="Arial" w:cs="Arial"/>
            <w:i/>
            <w:iCs/>
          </w:rPr>
          <w:t>Relative abundance of diatoms that are tolerant of salt and brackish water</w:t>
        </w:r>
        <w:r w:rsidR="00382C04" w:rsidRPr="000D78E9">
          <w:rPr>
            <w:rStyle w:val="Table2Char"/>
            <w:rFonts w:ascii="Arial" w:hAnsi="Arial" w:cs="Arial"/>
          </w:rPr>
          <w:t>.  Sum the abundance (densities) of diatoms having salinity tolerance values of 4 and divide by the total abundance of diatoms with salinity tolerance values.  Exclude non-diatom algae and diatoms that do not have a salinity tolerance value from computations.  Salinity tolerance values are described in</w:t>
        </w:r>
        <w:r w:rsidR="00F773BD" w:rsidRPr="000D78E9">
          <w:rPr>
            <w:rStyle w:val="Table2Char"/>
            <w:rFonts w:ascii="Arial" w:hAnsi="Arial" w:cs="Arial"/>
          </w:rPr>
          <w:t xml:space="preserve"> </w:t>
        </w:r>
        <w:r w:rsidR="00382C04" w:rsidRPr="000D78E9">
          <w:rPr>
            <w:rFonts w:ascii="Arial" w:hAnsi="Arial" w:cs="Arial"/>
            <w:sz w:val="24"/>
            <w:szCs w:val="24"/>
          </w:rPr>
          <w:t>van Dam</w:t>
        </w:r>
        <w:r w:rsidR="00125FBC" w:rsidRPr="000D78E9">
          <w:rPr>
            <w:rFonts w:ascii="Arial" w:hAnsi="Arial" w:cs="Arial"/>
            <w:sz w:val="24"/>
            <w:szCs w:val="24"/>
          </w:rPr>
          <w:t>,</w:t>
        </w:r>
        <w:r w:rsidR="004003F5" w:rsidRPr="000D78E9">
          <w:rPr>
            <w:rFonts w:ascii="Arial" w:hAnsi="Arial" w:cs="Arial"/>
            <w:sz w:val="24"/>
            <w:szCs w:val="24"/>
          </w:rPr>
          <w:t xml:space="preserve"> et al. </w:t>
        </w:r>
        <w:r w:rsidR="00382C04" w:rsidRPr="000D78E9">
          <w:rPr>
            <w:rFonts w:ascii="Arial" w:hAnsi="Arial" w:cs="Arial"/>
            <w:sz w:val="24"/>
            <w:szCs w:val="24"/>
          </w:rPr>
          <w:t xml:space="preserve">1994. </w:t>
        </w:r>
      </w:ins>
    </w:p>
    <w:p w14:paraId="257EEFBD" w14:textId="77777777" w:rsidR="00382C04" w:rsidRPr="000D78E9" w:rsidRDefault="00382C04" w:rsidP="0002580B">
      <w:pPr>
        <w:pStyle w:val="RulesSub-section"/>
        <w:ind w:left="0" w:firstLine="0"/>
        <w:jc w:val="left"/>
        <w:rPr>
          <w:ins w:id="1047" w:author="Author"/>
          <w:rStyle w:val="Table2Char"/>
          <w:rFonts w:ascii="Arial" w:hAnsi="Arial" w:cs="Arial"/>
          <w:b/>
        </w:rPr>
      </w:pPr>
    </w:p>
    <w:p w14:paraId="62FC7FFE" w14:textId="54205FD1" w:rsidR="004449F5" w:rsidRPr="000D78E9" w:rsidRDefault="003771B3" w:rsidP="003C6FFD">
      <w:pPr>
        <w:pStyle w:val="RulesSub-section"/>
        <w:ind w:left="1080"/>
        <w:jc w:val="left"/>
        <w:outlineLvl w:val="3"/>
        <w:rPr>
          <w:ins w:id="1048" w:author="Author"/>
          <w:rStyle w:val="Table2Char"/>
          <w:rFonts w:ascii="Arial" w:hAnsi="Arial" w:cs="Arial"/>
          <w:b/>
        </w:rPr>
      </w:pPr>
      <w:ins w:id="1049" w:author="Author">
        <w:r w:rsidRPr="000D78E9">
          <w:rPr>
            <w:rStyle w:val="Table2Char"/>
            <w:rFonts w:ascii="Arial" w:hAnsi="Arial" w:cs="Arial"/>
          </w:rPr>
          <w:t>(5)</w:t>
        </w:r>
        <w:r w:rsidRPr="000D78E9">
          <w:rPr>
            <w:rStyle w:val="Table2Char"/>
            <w:rFonts w:ascii="Arial" w:hAnsi="Arial" w:cs="Arial"/>
          </w:rPr>
          <w:tab/>
        </w:r>
        <w:r w:rsidR="006E4105" w:rsidRPr="000D78E9">
          <w:rPr>
            <w:rStyle w:val="Table2Char"/>
            <w:rFonts w:ascii="Arial" w:hAnsi="Arial" w:cs="Arial"/>
            <w:i/>
            <w:iCs/>
          </w:rPr>
          <w:t xml:space="preserve">Richness of </w:t>
        </w:r>
        <w:proofErr w:type="spellStart"/>
        <w:r w:rsidR="006E4105" w:rsidRPr="000D78E9">
          <w:rPr>
            <w:rStyle w:val="Table2Char"/>
            <w:rFonts w:ascii="Arial" w:hAnsi="Arial" w:cs="Arial"/>
            <w:i/>
            <w:iCs/>
          </w:rPr>
          <w:t>eutrophentic</w:t>
        </w:r>
        <w:proofErr w:type="spellEnd"/>
        <w:r w:rsidR="006E4105" w:rsidRPr="000D78E9">
          <w:rPr>
            <w:rStyle w:val="Table2Char"/>
            <w:rFonts w:ascii="Arial" w:hAnsi="Arial" w:cs="Arial"/>
            <w:i/>
            <w:iCs/>
          </w:rPr>
          <w:t xml:space="preserve"> diatoms</w:t>
        </w:r>
        <w:r w:rsidR="005D4AD9" w:rsidRPr="000D78E9">
          <w:rPr>
            <w:rStyle w:val="Table2Char"/>
            <w:rFonts w:ascii="Arial" w:hAnsi="Arial" w:cs="Arial"/>
            <w:i/>
            <w:iCs/>
          </w:rPr>
          <w:t>.</w:t>
        </w:r>
        <w:r w:rsidR="005D4AD9" w:rsidRPr="000D78E9">
          <w:rPr>
            <w:rStyle w:val="Table2Char"/>
            <w:rFonts w:ascii="Arial" w:hAnsi="Arial" w:cs="Arial"/>
          </w:rPr>
          <w:t xml:space="preserve">  Count the number of diatom</w:t>
        </w:r>
        <w:r w:rsidR="00A35974" w:rsidRPr="000D78E9">
          <w:rPr>
            <w:rStyle w:val="Table2Char"/>
            <w:rFonts w:ascii="Arial" w:hAnsi="Arial" w:cs="Arial"/>
          </w:rPr>
          <w:t xml:space="preserve"> taxa</w:t>
        </w:r>
        <w:r w:rsidR="005D4AD9" w:rsidRPr="000D78E9">
          <w:rPr>
            <w:rStyle w:val="Table2Char"/>
            <w:rFonts w:ascii="Arial" w:hAnsi="Arial" w:cs="Arial"/>
          </w:rPr>
          <w:t xml:space="preserve"> </w:t>
        </w:r>
        <w:r w:rsidR="00A35974" w:rsidRPr="000D78E9">
          <w:rPr>
            <w:rStyle w:val="Table2Char"/>
            <w:rFonts w:ascii="Arial" w:hAnsi="Arial" w:cs="Arial"/>
          </w:rPr>
          <w:t>having</w:t>
        </w:r>
        <w:r w:rsidR="005D4AD9" w:rsidRPr="000D78E9">
          <w:rPr>
            <w:rStyle w:val="Table2Char"/>
            <w:rFonts w:ascii="Arial" w:hAnsi="Arial" w:cs="Arial"/>
          </w:rPr>
          <w:t xml:space="preserve"> trophic state tolerance values of 5 (</w:t>
        </w:r>
        <w:proofErr w:type="spellStart"/>
        <w:r w:rsidR="005D4AD9" w:rsidRPr="000D78E9">
          <w:rPr>
            <w:rStyle w:val="Table2Char"/>
            <w:rFonts w:ascii="Arial" w:hAnsi="Arial" w:cs="Arial"/>
          </w:rPr>
          <w:t>eutr</w:t>
        </w:r>
        <w:r w:rsidR="00B562E2">
          <w:rPr>
            <w:rStyle w:val="Table2Char"/>
            <w:rFonts w:ascii="Arial" w:hAnsi="Arial" w:cs="Arial"/>
          </w:rPr>
          <w:t>o</w:t>
        </w:r>
        <w:r w:rsidR="005D4AD9" w:rsidRPr="000D78E9">
          <w:rPr>
            <w:rStyle w:val="Table2Char"/>
            <w:rFonts w:ascii="Arial" w:hAnsi="Arial" w:cs="Arial"/>
          </w:rPr>
          <w:t>phentic</w:t>
        </w:r>
        <w:proofErr w:type="spellEnd"/>
        <w:r w:rsidR="005D4AD9" w:rsidRPr="000D78E9">
          <w:rPr>
            <w:rStyle w:val="Table2Char"/>
            <w:rFonts w:ascii="Arial" w:hAnsi="Arial" w:cs="Arial"/>
          </w:rPr>
          <w:t>) and 6 (</w:t>
        </w:r>
        <w:proofErr w:type="spellStart"/>
        <w:r w:rsidR="005D4AD9" w:rsidRPr="000D78E9">
          <w:rPr>
            <w:rStyle w:val="Table2Char"/>
            <w:rFonts w:ascii="Arial" w:hAnsi="Arial" w:cs="Arial"/>
          </w:rPr>
          <w:t>hypereutr</w:t>
        </w:r>
        <w:r w:rsidR="00B562E2">
          <w:rPr>
            <w:rStyle w:val="Table2Char"/>
            <w:rFonts w:ascii="Arial" w:hAnsi="Arial" w:cs="Arial"/>
          </w:rPr>
          <w:t>o</w:t>
        </w:r>
        <w:r w:rsidR="005D4AD9" w:rsidRPr="000D78E9">
          <w:rPr>
            <w:rStyle w:val="Table2Char"/>
            <w:rFonts w:ascii="Arial" w:hAnsi="Arial" w:cs="Arial"/>
          </w:rPr>
          <w:t>phentic</w:t>
        </w:r>
        <w:proofErr w:type="spellEnd"/>
        <w:r w:rsidR="005D4AD9" w:rsidRPr="000D78E9">
          <w:rPr>
            <w:rStyle w:val="Table2Char"/>
            <w:rFonts w:ascii="Arial" w:hAnsi="Arial" w:cs="Arial"/>
          </w:rPr>
          <w:t>) (</w:t>
        </w:r>
        <w:bookmarkStart w:id="1050" w:name="_Hlk156384905"/>
        <w:r w:rsidR="005D4AD9" w:rsidRPr="000D78E9">
          <w:rPr>
            <w:rStyle w:val="Table2Char"/>
            <w:rFonts w:ascii="Arial" w:hAnsi="Arial" w:cs="Arial"/>
          </w:rPr>
          <w:t>van Dam</w:t>
        </w:r>
        <w:r w:rsidR="00125FBC" w:rsidRPr="000D78E9">
          <w:rPr>
            <w:rStyle w:val="Table2Char"/>
            <w:rFonts w:ascii="Arial" w:hAnsi="Arial" w:cs="Arial"/>
          </w:rPr>
          <w:t>,</w:t>
        </w:r>
        <w:r w:rsidR="005D4AD9" w:rsidRPr="000D78E9">
          <w:rPr>
            <w:rStyle w:val="Table2Char"/>
            <w:rFonts w:ascii="Arial" w:hAnsi="Arial" w:cs="Arial"/>
          </w:rPr>
          <w:t xml:space="preserve"> et al. 1994</w:t>
        </w:r>
        <w:bookmarkEnd w:id="1050"/>
        <w:r w:rsidR="005D4AD9" w:rsidRPr="000D78E9">
          <w:rPr>
            <w:rStyle w:val="Table2Char"/>
            <w:rFonts w:ascii="Arial" w:hAnsi="Arial" w:cs="Arial"/>
          </w:rPr>
          <w:t xml:space="preserve">). </w:t>
        </w:r>
        <w:r w:rsidR="00F06318">
          <w:rPr>
            <w:rStyle w:val="Table2Char"/>
            <w:rFonts w:ascii="Arial" w:hAnsi="Arial" w:cs="Arial"/>
          </w:rPr>
          <w:t xml:space="preserve"> </w:t>
        </w:r>
        <w:r w:rsidR="00C01EE3" w:rsidRPr="000D78E9">
          <w:rPr>
            <w:rFonts w:ascii="Arial" w:hAnsi="Arial" w:cs="Arial"/>
            <w:sz w:val="24"/>
            <w:szCs w:val="24"/>
          </w:rPr>
          <w:t>Algal taxa</w:t>
        </w:r>
        <w:r w:rsidR="00A65F7B" w:rsidRPr="000D78E9">
          <w:rPr>
            <w:rFonts w:ascii="Arial" w:hAnsi="Arial" w:cs="Arial"/>
            <w:sz w:val="24"/>
            <w:szCs w:val="24"/>
          </w:rPr>
          <w:t xml:space="preserve"> richness counts include the number of distinct families, genera, species, and subspecies.  </w:t>
        </w:r>
      </w:ins>
    </w:p>
    <w:p w14:paraId="0BC72997" w14:textId="77777777" w:rsidR="004449F5" w:rsidRPr="000D78E9" w:rsidRDefault="004449F5" w:rsidP="00BD2288">
      <w:pPr>
        <w:pStyle w:val="RulesSub-section"/>
        <w:ind w:firstLine="0"/>
        <w:jc w:val="left"/>
        <w:rPr>
          <w:ins w:id="1051" w:author="Author"/>
          <w:rStyle w:val="Table2Char"/>
          <w:rFonts w:ascii="Arial" w:hAnsi="Arial" w:cs="Arial"/>
          <w:b/>
        </w:rPr>
      </w:pPr>
    </w:p>
    <w:p w14:paraId="38A7F86E" w14:textId="7F29472D" w:rsidR="00D4379A" w:rsidRPr="000D78E9" w:rsidRDefault="003771B3" w:rsidP="003C6FFD">
      <w:pPr>
        <w:pStyle w:val="RulesSub-section"/>
        <w:ind w:left="1080"/>
        <w:jc w:val="left"/>
        <w:outlineLvl w:val="3"/>
        <w:rPr>
          <w:ins w:id="1052" w:author="Author"/>
          <w:rFonts w:ascii="Arial" w:hAnsi="Arial" w:cs="Arial"/>
          <w:bCs/>
          <w:sz w:val="24"/>
          <w:szCs w:val="24"/>
        </w:rPr>
      </w:pPr>
      <w:ins w:id="1053" w:author="Author">
        <w:r w:rsidRPr="000D78E9">
          <w:rPr>
            <w:rStyle w:val="Table2Char"/>
            <w:rFonts w:ascii="Arial" w:hAnsi="Arial" w:cs="Arial"/>
          </w:rPr>
          <w:t>(6)</w:t>
        </w:r>
        <w:r w:rsidRPr="000D78E9">
          <w:rPr>
            <w:rStyle w:val="Table2Char"/>
            <w:rFonts w:ascii="Arial" w:hAnsi="Arial" w:cs="Arial"/>
          </w:rPr>
          <w:tab/>
        </w:r>
        <w:r w:rsidR="006E4105" w:rsidRPr="000D78E9">
          <w:rPr>
            <w:rStyle w:val="Table2Char"/>
            <w:rFonts w:ascii="Arial" w:hAnsi="Arial" w:cs="Arial"/>
            <w:i/>
            <w:iCs/>
          </w:rPr>
          <w:t>Relative abundance of motile diatoms</w:t>
        </w:r>
        <w:r w:rsidR="005D4AD9" w:rsidRPr="000D78E9">
          <w:rPr>
            <w:rStyle w:val="Table2Char"/>
            <w:rFonts w:ascii="Arial" w:hAnsi="Arial" w:cs="Arial"/>
            <w:i/>
            <w:iCs/>
          </w:rPr>
          <w:t>.</w:t>
        </w:r>
        <w:r w:rsidR="005D4AD9" w:rsidRPr="000D78E9">
          <w:rPr>
            <w:rStyle w:val="Table2Char"/>
            <w:rFonts w:ascii="Arial" w:hAnsi="Arial" w:cs="Arial"/>
          </w:rPr>
          <w:t xml:space="preserve">  Sum</w:t>
        </w:r>
        <w:r w:rsidR="00A35974" w:rsidRPr="000D78E9">
          <w:rPr>
            <w:rStyle w:val="Table2Char"/>
            <w:rFonts w:ascii="Arial" w:hAnsi="Arial" w:cs="Arial"/>
          </w:rPr>
          <w:t xml:space="preserve"> the abundance (densities)</w:t>
        </w:r>
        <w:r w:rsidR="005D4AD9" w:rsidRPr="000D78E9">
          <w:rPr>
            <w:rStyle w:val="Table2Char"/>
            <w:rFonts w:ascii="Arial" w:hAnsi="Arial" w:cs="Arial"/>
          </w:rPr>
          <w:t xml:space="preserve"> of motile and highly motile diatom taxa </w:t>
        </w:r>
        <w:r w:rsidR="00A35974" w:rsidRPr="000D78E9">
          <w:rPr>
            <w:rStyle w:val="Table2Char"/>
            <w:rFonts w:ascii="Arial" w:hAnsi="Arial" w:cs="Arial"/>
          </w:rPr>
          <w:t>and divide</w:t>
        </w:r>
        <w:r w:rsidR="00B55F5E" w:rsidRPr="000D78E9">
          <w:rPr>
            <w:rStyle w:val="Table2Char"/>
            <w:rFonts w:ascii="Arial" w:hAnsi="Arial" w:cs="Arial"/>
          </w:rPr>
          <w:t xml:space="preserve"> by the summed abundance of </w:t>
        </w:r>
        <w:r w:rsidR="00A35974" w:rsidRPr="000D78E9">
          <w:rPr>
            <w:rStyle w:val="Table2Char"/>
            <w:rFonts w:ascii="Arial" w:hAnsi="Arial" w:cs="Arial"/>
          </w:rPr>
          <w:t xml:space="preserve">all </w:t>
        </w:r>
        <w:r w:rsidR="00B55F5E" w:rsidRPr="000D78E9">
          <w:rPr>
            <w:rStyle w:val="Table2Char"/>
            <w:rFonts w:ascii="Arial" w:hAnsi="Arial" w:cs="Arial"/>
          </w:rPr>
          <w:t xml:space="preserve">diatoms </w:t>
        </w:r>
        <w:r w:rsidR="00A35974" w:rsidRPr="000D78E9">
          <w:rPr>
            <w:rStyle w:val="Table2Char"/>
            <w:rFonts w:ascii="Arial" w:hAnsi="Arial" w:cs="Arial"/>
          </w:rPr>
          <w:t>having</w:t>
        </w:r>
        <w:r w:rsidR="00B55F5E" w:rsidRPr="000D78E9">
          <w:rPr>
            <w:rStyle w:val="Table2Char"/>
            <w:rFonts w:ascii="Arial" w:hAnsi="Arial" w:cs="Arial"/>
          </w:rPr>
          <w:t xml:space="preserve"> motility ratings.</w:t>
        </w:r>
        <w:r w:rsidR="007E5657">
          <w:rPr>
            <w:rStyle w:val="Table2Char"/>
            <w:rFonts w:ascii="Arial" w:hAnsi="Arial" w:cs="Arial"/>
          </w:rPr>
          <w:t xml:space="preserve"> </w:t>
        </w:r>
        <w:r w:rsidR="00B55F5E" w:rsidRPr="000D78E9">
          <w:rPr>
            <w:rStyle w:val="Table2Char"/>
            <w:rFonts w:ascii="Arial" w:hAnsi="Arial" w:cs="Arial"/>
          </w:rPr>
          <w:t xml:space="preserve"> </w:t>
        </w:r>
        <w:r w:rsidR="00D4379A" w:rsidRPr="000D78E9">
          <w:rPr>
            <w:rStyle w:val="Table2Char"/>
            <w:rFonts w:ascii="Arial" w:hAnsi="Arial" w:cs="Arial"/>
          </w:rPr>
          <w:t xml:space="preserve">Diatom motility ratings are described in </w:t>
        </w:r>
        <w:r w:rsidR="00D4379A" w:rsidRPr="000D78E9">
          <w:rPr>
            <w:rFonts w:ascii="Arial" w:hAnsi="Arial" w:cs="Arial"/>
            <w:bCs/>
            <w:sz w:val="24"/>
            <w:szCs w:val="24"/>
          </w:rPr>
          <w:t xml:space="preserve">Fore, L. S., and C. Grafe. 2002. Using diatoms to assess the biological condition of large rivers in Idaho (USA). </w:t>
        </w:r>
        <w:r w:rsidR="00D4379A" w:rsidRPr="00742BE7">
          <w:rPr>
            <w:rFonts w:ascii="Arial" w:hAnsi="Arial" w:cs="Arial"/>
            <w:bCs/>
            <w:i/>
            <w:iCs/>
            <w:sz w:val="24"/>
            <w:szCs w:val="24"/>
          </w:rPr>
          <w:t>Freshwater Biology</w:t>
        </w:r>
        <w:r w:rsidR="00D4379A" w:rsidRPr="000D78E9">
          <w:rPr>
            <w:rFonts w:ascii="Arial" w:hAnsi="Arial" w:cs="Arial"/>
            <w:bCs/>
            <w:sz w:val="24"/>
            <w:szCs w:val="24"/>
          </w:rPr>
          <w:t xml:space="preserve"> 47:2015–2037, and Wang, Y. K., R. J. Stevenson, and L. Metzmeier. 2005</w:t>
        </w:r>
        <w:proofErr w:type="gramStart"/>
        <w:r w:rsidR="00D4379A" w:rsidRPr="000D78E9">
          <w:rPr>
            <w:rFonts w:ascii="Arial" w:hAnsi="Arial" w:cs="Arial"/>
            <w:bCs/>
            <w:sz w:val="24"/>
            <w:szCs w:val="24"/>
          </w:rPr>
          <w:t>.  Development</w:t>
        </w:r>
        <w:proofErr w:type="gramEnd"/>
        <w:r w:rsidR="00D4379A" w:rsidRPr="000D78E9">
          <w:rPr>
            <w:rFonts w:ascii="Arial" w:hAnsi="Arial" w:cs="Arial"/>
            <w:bCs/>
            <w:sz w:val="24"/>
            <w:szCs w:val="24"/>
          </w:rPr>
          <w:t xml:space="preserve"> </w:t>
        </w:r>
        <w:r w:rsidR="00D4379A" w:rsidRPr="000D78E9">
          <w:rPr>
            <w:rFonts w:ascii="Arial" w:hAnsi="Arial" w:cs="Arial"/>
            <w:bCs/>
            <w:sz w:val="24"/>
            <w:szCs w:val="24"/>
          </w:rPr>
          <w:lastRenderedPageBreak/>
          <w:t xml:space="preserve">and evaluation of a diatom-based Index of Biotic Integrity for the Interior Plateau Ecoregion, USA. </w:t>
        </w:r>
        <w:r w:rsidR="00D4379A" w:rsidRPr="00742BE7">
          <w:rPr>
            <w:rFonts w:ascii="Arial" w:hAnsi="Arial" w:cs="Arial"/>
            <w:bCs/>
            <w:i/>
            <w:iCs/>
            <w:sz w:val="24"/>
            <w:szCs w:val="24"/>
          </w:rPr>
          <w:t xml:space="preserve">Journal of the North American </w:t>
        </w:r>
        <w:proofErr w:type="spellStart"/>
        <w:r w:rsidR="00D4379A" w:rsidRPr="00742BE7">
          <w:rPr>
            <w:rFonts w:ascii="Arial" w:hAnsi="Arial" w:cs="Arial"/>
            <w:bCs/>
            <w:i/>
            <w:iCs/>
            <w:sz w:val="24"/>
            <w:szCs w:val="24"/>
          </w:rPr>
          <w:t>Benthological</w:t>
        </w:r>
        <w:proofErr w:type="spellEnd"/>
        <w:r w:rsidR="00D4379A" w:rsidRPr="00742BE7">
          <w:rPr>
            <w:rFonts w:ascii="Arial" w:hAnsi="Arial" w:cs="Arial"/>
            <w:bCs/>
            <w:i/>
            <w:iCs/>
            <w:sz w:val="24"/>
            <w:szCs w:val="24"/>
          </w:rPr>
          <w:t xml:space="preserve"> Society</w:t>
        </w:r>
        <w:r w:rsidR="00D4379A" w:rsidRPr="000D78E9">
          <w:rPr>
            <w:rFonts w:ascii="Arial" w:hAnsi="Arial" w:cs="Arial"/>
            <w:bCs/>
            <w:sz w:val="24"/>
            <w:szCs w:val="24"/>
          </w:rPr>
          <w:t xml:space="preserve"> 24:990–1008.</w:t>
        </w:r>
      </w:ins>
    </w:p>
    <w:p w14:paraId="2595AC42" w14:textId="77777777" w:rsidR="0007505C" w:rsidRPr="000D78E9" w:rsidRDefault="0007505C" w:rsidP="00435008">
      <w:pPr>
        <w:pStyle w:val="RulesSub-section"/>
        <w:ind w:left="0" w:firstLine="0"/>
        <w:jc w:val="left"/>
        <w:outlineLvl w:val="2"/>
        <w:rPr>
          <w:ins w:id="1054" w:author="Author"/>
          <w:rFonts w:ascii="Arial" w:hAnsi="Arial" w:cs="Arial"/>
          <w:b/>
          <w:sz w:val="24"/>
          <w:szCs w:val="24"/>
        </w:rPr>
      </w:pPr>
    </w:p>
    <w:p w14:paraId="2239FDFD" w14:textId="5B7415CC" w:rsidR="000E7FDD" w:rsidRPr="000D78E9" w:rsidRDefault="008B1FCC" w:rsidP="003C6FFD">
      <w:pPr>
        <w:pStyle w:val="RulesSub-section"/>
        <w:jc w:val="left"/>
        <w:outlineLvl w:val="2"/>
        <w:rPr>
          <w:ins w:id="1055" w:author="Author"/>
          <w:rFonts w:ascii="Arial" w:hAnsi="Arial" w:cs="Arial"/>
          <w:b/>
          <w:sz w:val="24"/>
          <w:szCs w:val="24"/>
        </w:rPr>
      </w:pPr>
      <w:ins w:id="1056" w:author="Author">
        <w:r w:rsidRPr="000D78E9">
          <w:rPr>
            <w:rFonts w:ascii="Arial" w:hAnsi="Arial" w:cs="Arial"/>
            <w:b/>
            <w:sz w:val="24"/>
            <w:szCs w:val="24"/>
          </w:rPr>
          <w:t>B.</w:t>
        </w:r>
        <w:r w:rsidR="00B55F5E" w:rsidRPr="000D78E9">
          <w:rPr>
            <w:rFonts w:ascii="Arial" w:hAnsi="Arial" w:cs="Arial"/>
            <w:b/>
            <w:sz w:val="24"/>
            <w:szCs w:val="24"/>
          </w:rPr>
          <w:t xml:space="preserve">  </w:t>
        </w:r>
        <w:r w:rsidR="000D0DD6" w:rsidRPr="000D78E9">
          <w:rPr>
            <w:rFonts w:ascii="Arial" w:hAnsi="Arial" w:cs="Arial"/>
            <w:b/>
            <w:sz w:val="24"/>
            <w:szCs w:val="24"/>
          </w:rPr>
          <w:t>M</w:t>
        </w:r>
        <w:r w:rsidR="000E7FDD" w:rsidRPr="000D78E9">
          <w:rPr>
            <w:rFonts w:ascii="Arial" w:hAnsi="Arial" w:cs="Arial"/>
            <w:b/>
            <w:sz w:val="24"/>
            <w:szCs w:val="24"/>
          </w:rPr>
          <w:t>odel coefficients</w:t>
        </w:r>
        <w:r w:rsidR="008265BB" w:rsidRPr="000D78E9">
          <w:rPr>
            <w:rFonts w:ascii="Arial" w:hAnsi="Arial" w:cs="Arial"/>
            <w:b/>
            <w:sz w:val="24"/>
            <w:szCs w:val="24"/>
          </w:rPr>
          <w:t xml:space="preserve"> for algal samples collected from eroded, mineral-bottom streams and rivers using the rock or log scraping method.  </w:t>
        </w:r>
      </w:ins>
    </w:p>
    <w:p w14:paraId="69EE8D57" w14:textId="77777777" w:rsidR="00693977" w:rsidRPr="000D78E9" w:rsidRDefault="00693977" w:rsidP="00B61AE4">
      <w:pPr>
        <w:rPr>
          <w:ins w:id="1057" w:author="Author"/>
          <w:rFonts w:ascii="Arial" w:hAnsi="Arial" w:cs="Arial"/>
          <w:sz w:val="24"/>
          <w:szCs w:val="24"/>
        </w:rPr>
      </w:pPr>
    </w:p>
    <w:p w14:paraId="25D1A9E7" w14:textId="38E53685" w:rsidR="00B55F5E" w:rsidRPr="00757BF2" w:rsidRDefault="00BA3AB6" w:rsidP="00757BF2">
      <w:pPr>
        <w:pStyle w:val="RulesSub-section"/>
        <w:ind w:firstLine="0"/>
        <w:jc w:val="center"/>
        <w:rPr>
          <w:rFonts w:ascii="Arial" w:hAnsi="Arial"/>
          <w:b/>
          <w:sz w:val="24"/>
        </w:rPr>
      </w:pPr>
      <w:ins w:id="1058" w:author="Author">
        <w:r w:rsidRPr="00BA3AB6">
          <w:rPr>
            <w:rFonts w:ascii="Arial" w:hAnsi="Arial"/>
            <w:b/>
            <w:sz w:val="24"/>
          </w:rPr>
          <w:t>Coefficients</w:t>
        </w:r>
      </w:ins>
    </w:p>
    <w:tbl>
      <w:tblPr>
        <w:tblpPr w:leftFromText="180" w:rightFromText="180" w:vertAnchor="text" w:horzAnchor="page" w:tblpX="2083" w:tblpY="33"/>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he table that starts on page 12 shows Model coefficients for algal samples collected from eroded, mineral-bottom streams and rivers using the rock or log scraping method.  "/>
      </w:tblPr>
      <w:tblGrid>
        <w:gridCol w:w="1296"/>
        <w:gridCol w:w="1830"/>
        <w:gridCol w:w="1440"/>
        <w:gridCol w:w="1440"/>
        <w:gridCol w:w="1440"/>
        <w:gridCol w:w="1777"/>
      </w:tblGrid>
      <w:tr w:rsidR="00405A4E" w:rsidRPr="000D78E9" w14:paraId="2ABFC573" w14:textId="77777777" w:rsidTr="00693977">
        <w:trPr>
          <w:trHeight w:val="300"/>
          <w:tblHeader/>
          <w:ins w:id="1059" w:author="Author"/>
        </w:trPr>
        <w:tc>
          <w:tcPr>
            <w:tcW w:w="1296" w:type="dxa"/>
            <w:noWrap/>
            <w:hideMark/>
          </w:tcPr>
          <w:p w14:paraId="776FD855" w14:textId="3B82A29D" w:rsidR="00DB7165" w:rsidRPr="000D78E9" w:rsidRDefault="00DB7165" w:rsidP="00C207F1">
            <w:pPr>
              <w:pStyle w:val="RulesSub-section"/>
              <w:ind w:left="0" w:firstLine="0"/>
              <w:jc w:val="center"/>
              <w:rPr>
                <w:ins w:id="1060" w:author="Author"/>
                <w:rFonts w:ascii="Arial" w:hAnsi="Arial" w:cs="Arial"/>
                <w:bCs/>
                <w:sz w:val="24"/>
                <w:szCs w:val="24"/>
              </w:rPr>
            </w:pPr>
            <w:bookmarkStart w:id="1061" w:name="_Hlk153870350"/>
            <w:ins w:id="1062" w:author="Author">
              <w:r w:rsidRPr="000D78E9">
                <w:rPr>
                  <w:rFonts w:ascii="Arial" w:hAnsi="Arial" w:cs="Arial"/>
                  <w:bCs/>
                  <w:sz w:val="24"/>
                  <w:szCs w:val="24"/>
                </w:rPr>
                <w:t>Variable</w:t>
              </w:r>
            </w:ins>
          </w:p>
        </w:tc>
        <w:tc>
          <w:tcPr>
            <w:tcW w:w="1585" w:type="dxa"/>
          </w:tcPr>
          <w:p w14:paraId="18CB37C8" w14:textId="3723E67B" w:rsidR="00DB7165" w:rsidRPr="000D78E9" w:rsidRDefault="00DB7165" w:rsidP="00C207F1">
            <w:pPr>
              <w:pStyle w:val="RulesSub-section"/>
              <w:ind w:left="0" w:firstLine="0"/>
              <w:jc w:val="center"/>
              <w:rPr>
                <w:ins w:id="1063" w:author="Author"/>
                <w:rFonts w:ascii="Arial" w:hAnsi="Arial" w:cs="Arial"/>
                <w:b/>
                <w:sz w:val="24"/>
                <w:szCs w:val="24"/>
              </w:rPr>
            </w:pPr>
            <w:ins w:id="1064" w:author="Author">
              <w:r w:rsidRPr="000D78E9">
                <w:rPr>
                  <w:rFonts w:ascii="Arial" w:hAnsi="Arial" w:cs="Arial"/>
                  <w:bCs/>
                  <w:sz w:val="24"/>
                  <w:szCs w:val="24"/>
                </w:rPr>
                <w:t>Transformation</w:t>
              </w:r>
            </w:ins>
          </w:p>
        </w:tc>
        <w:tc>
          <w:tcPr>
            <w:tcW w:w="1440" w:type="dxa"/>
            <w:noWrap/>
            <w:hideMark/>
          </w:tcPr>
          <w:p w14:paraId="4727B3B8" w14:textId="155469FE" w:rsidR="00DB7165" w:rsidRPr="000D78E9" w:rsidRDefault="00DB7165" w:rsidP="00C207F1">
            <w:pPr>
              <w:pStyle w:val="RulesSub-section"/>
              <w:ind w:left="0" w:firstLine="0"/>
              <w:jc w:val="center"/>
              <w:rPr>
                <w:ins w:id="1065" w:author="Author"/>
                <w:rFonts w:ascii="Arial" w:hAnsi="Arial" w:cs="Arial"/>
                <w:b/>
                <w:sz w:val="24"/>
                <w:szCs w:val="24"/>
              </w:rPr>
            </w:pPr>
            <w:ins w:id="1066" w:author="Author">
              <w:r w:rsidRPr="000D78E9">
                <w:rPr>
                  <w:rFonts w:ascii="Arial" w:hAnsi="Arial" w:cs="Arial"/>
                  <w:bCs/>
                  <w:sz w:val="24"/>
                  <w:szCs w:val="24"/>
                </w:rPr>
                <w:t>Class A</w:t>
              </w:r>
            </w:ins>
          </w:p>
        </w:tc>
        <w:tc>
          <w:tcPr>
            <w:tcW w:w="1440" w:type="dxa"/>
            <w:noWrap/>
            <w:hideMark/>
          </w:tcPr>
          <w:p w14:paraId="59267F4C" w14:textId="707CBB35" w:rsidR="00DB7165" w:rsidRPr="000D78E9" w:rsidRDefault="00DB7165" w:rsidP="00C207F1">
            <w:pPr>
              <w:pStyle w:val="RulesSub-section"/>
              <w:ind w:left="0" w:firstLine="0"/>
              <w:jc w:val="center"/>
              <w:rPr>
                <w:ins w:id="1067" w:author="Author"/>
                <w:rFonts w:ascii="Arial" w:hAnsi="Arial" w:cs="Arial"/>
                <w:b/>
                <w:sz w:val="24"/>
                <w:szCs w:val="24"/>
              </w:rPr>
            </w:pPr>
            <w:ins w:id="1068" w:author="Author">
              <w:r w:rsidRPr="000D78E9">
                <w:rPr>
                  <w:rFonts w:ascii="Arial" w:hAnsi="Arial" w:cs="Arial"/>
                  <w:bCs/>
                  <w:sz w:val="24"/>
                  <w:szCs w:val="24"/>
                </w:rPr>
                <w:t>Class B</w:t>
              </w:r>
            </w:ins>
          </w:p>
        </w:tc>
        <w:tc>
          <w:tcPr>
            <w:tcW w:w="1440" w:type="dxa"/>
            <w:noWrap/>
            <w:hideMark/>
          </w:tcPr>
          <w:p w14:paraId="34EE5E34" w14:textId="79F98032" w:rsidR="00DB7165" w:rsidRPr="000D78E9" w:rsidRDefault="00DB7165" w:rsidP="00C207F1">
            <w:pPr>
              <w:pStyle w:val="RulesSub-section"/>
              <w:ind w:left="0" w:firstLine="0"/>
              <w:jc w:val="center"/>
              <w:rPr>
                <w:ins w:id="1069" w:author="Author"/>
                <w:rFonts w:ascii="Arial" w:hAnsi="Arial" w:cs="Arial"/>
                <w:b/>
                <w:sz w:val="24"/>
                <w:szCs w:val="24"/>
              </w:rPr>
            </w:pPr>
            <w:ins w:id="1070" w:author="Author">
              <w:r w:rsidRPr="000D78E9">
                <w:rPr>
                  <w:rFonts w:ascii="Arial" w:hAnsi="Arial" w:cs="Arial"/>
                  <w:bCs/>
                  <w:sz w:val="24"/>
                  <w:szCs w:val="24"/>
                </w:rPr>
                <w:t>Class C</w:t>
              </w:r>
            </w:ins>
          </w:p>
        </w:tc>
        <w:tc>
          <w:tcPr>
            <w:tcW w:w="1524" w:type="dxa"/>
            <w:noWrap/>
            <w:hideMark/>
          </w:tcPr>
          <w:p w14:paraId="37A0B154" w14:textId="754CE664" w:rsidR="00DB7165" w:rsidRPr="000D78E9" w:rsidRDefault="00DB7165" w:rsidP="00C207F1">
            <w:pPr>
              <w:pStyle w:val="RulesSub-section"/>
              <w:ind w:left="0" w:firstLine="0"/>
              <w:jc w:val="center"/>
              <w:rPr>
                <w:ins w:id="1071" w:author="Author"/>
                <w:rFonts w:ascii="Arial" w:hAnsi="Arial" w:cs="Arial"/>
                <w:b/>
                <w:sz w:val="24"/>
                <w:szCs w:val="24"/>
              </w:rPr>
            </w:pPr>
            <w:ins w:id="1072" w:author="Author">
              <w:r w:rsidRPr="000D78E9">
                <w:rPr>
                  <w:rFonts w:ascii="Arial" w:hAnsi="Arial" w:cs="Arial"/>
                  <w:bCs/>
                  <w:sz w:val="24"/>
                  <w:szCs w:val="24"/>
                </w:rPr>
                <w:t>Nonattainment</w:t>
              </w:r>
            </w:ins>
          </w:p>
        </w:tc>
      </w:tr>
      <w:tr w:rsidR="00405A4E" w:rsidRPr="000D78E9" w14:paraId="7236BE90" w14:textId="77777777" w:rsidTr="00000ADB">
        <w:trPr>
          <w:trHeight w:val="300"/>
          <w:ins w:id="1073" w:author="Author"/>
        </w:trPr>
        <w:tc>
          <w:tcPr>
            <w:tcW w:w="1296" w:type="dxa"/>
            <w:noWrap/>
            <w:hideMark/>
          </w:tcPr>
          <w:p w14:paraId="1A068FC4" w14:textId="77777777" w:rsidR="00B55F5E" w:rsidRPr="000D78E9" w:rsidRDefault="001018CE" w:rsidP="00C207F1">
            <w:pPr>
              <w:pStyle w:val="RulesSub-section"/>
              <w:ind w:left="0" w:firstLine="0"/>
              <w:jc w:val="center"/>
              <w:rPr>
                <w:ins w:id="1074" w:author="Author"/>
                <w:rFonts w:ascii="Arial" w:hAnsi="Arial" w:cs="Arial"/>
                <w:bCs/>
                <w:sz w:val="24"/>
                <w:szCs w:val="24"/>
              </w:rPr>
            </w:pPr>
            <w:ins w:id="1075" w:author="Author">
              <w:r w:rsidRPr="000D78E9">
                <w:rPr>
                  <w:rFonts w:ascii="Arial" w:hAnsi="Arial" w:cs="Arial"/>
                  <w:bCs/>
                  <w:sz w:val="24"/>
                  <w:szCs w:val="24"/>
                </w:rPr>
                <w:t>C</w:t>
              </w:r>
              <w:r w:rsidR="00B55F5E" w:rsidRPr="000D78E9">
                <w:rPr>
                  <w:rFonts w:ascii="Arial" w:hAnsi="Arial" w:cs="Arial"/>
                  <w:bCs/>
                  <w:sz w:val="24"/>
                  <w:szCs w:val="24"/>
                </w:rPr>
                <w:t>onstant</w:t>
              </w:r>
            </w:ins>
          </w:p>
        </w:tc>
        <w:tc>
          <w:tcPr>
            <w:tcW w:w="1585" w:type="dxa"/>
          </w:tcPr>
          <w:p w14:paraId="08C61485" w14:textId="77777777" w:rsidR="00B55F5E" w:rsidRPr="000D78E9" w:rsidRDefault="00B55F5E" w:rsidP="00C207F1">
            <w:pPr>
              <w:pStyle w:val="RulesSub-section"/>
              <w:ind w:left="0"/>
              <w:jc w:val="center"/>
              <w:rPr>
                <w:ins w:id="1076" w:author="Author"/>
                <w:rFonts w:ascii="Arial" w:hAnsi="Arial" w:cs="Arial"/>
                <w:bCs/>
                <w:sz w:val="24"/>
                <w:szCs w:val="24"/>
              </w:rPr>
            </w:pPr>
          </w:p>
        </w:tc>
        <w:tc>
          <w:tcPr>
            <w:tcW w:w="1440" w:type="dxa"/>
            <w:noWrap/>
            <w:hideMark/>
          </w:tcPr>
          <w:p w14:paraId="320DDC47" w14:textId="77777777" w:rsidR="00B55F5E" w:rsidRPr="000D78E9" w:rsidRDefault="00B55F5E" w:rsidP="00C207F1">
            <w:pPr>
              <w:pStyle w:val="RulesSub-section"/>
              <w:ind w:left="0" w:firstLine="0"/>
              <w:jc w:val="center"/>
              <w:rPr>
                <w:ins w:id="1077" w:author="Author"/>
                <w:rFonts w:ascii="Arial" w:hAnsi="Arial" w:cs="Arial"/>
                <w:bCs/>
                <w:sz w:val="24"/>
                <w:szCs w:val="24"/>
              </w:rPr>
            </w:pPr>
            <w:ins w:id="1078" w:author="Author">
              <w:r w:rsidRPr="000D78E9">
                <w:rPr>
                  <w:rFonts w:ascii="Arial" w:hAnsi="Arial" w:cs="Arial"/>
                  <w:bCs/>
                  <w:sz w:val="24"/>
                  <w:szCs w:val="24"/>
                </w:rPr>
                <w:t>-47.7498</w:t>
              </w:r>
            </w:ins>
          </w:p>
        </w:tc>
        <w:tc>
          <w:tcPr>
            <w:tcW w:w="1440" w:type="dxa"/>
            <w:noWrap/>
            <w:hideMark/>
          </w:tcPr>
          <w:p w14:paraId="58C85ED7" w14:textId="77777777" w:rsidR="00B55F5E" w:rsidRPr="000D78E9" w:rsidRDefault="00B55F5E" w:rsidP="00C207F1">
            <w:pPr>
              <w:pStyle w:val="RulesSub-section"/>
              <w:ind w:left="0" w:firstLine="0"/>
              <w:jc w:val="center"/>
              <w:rPr>
                <w:ins w:id="1079" w:author="Author"/>
                <w:rFonts w:ascii="Arial" w:hAnsi="Arial" w:cs="Arial"/>
                <w:bCs/>
                <w:sz w:val="24"/>
                <w:szCs w:val="24"/>
              </w:rPr>
            </w:pPr>
            <w:ins w:id="1080" w:author="Author">
              <w:r w:rsidRPr="000D78E9">
                <w:rPr>
                  <w:rFonts w:ascii="Arial" w:hAnsi="Arial" w:cs="Arial"/>
                  <w:bCs/>
                  <w:sz w:val="24"/>
                  <w:szCs w:val="24"/>
                </w:rPr>
                <w:t>-37.6661</w:t>
              </w:r>
            </w:ins>
          </w:p>
        </w:tc>
        <w:tc>
          <w:tcPr>
            <w:tcW w:w="1440" w:type="dxa"/>
            <w:noWrap/>
            <w:hideMark/>
          </w:tcPr>
          <w:p w14:paraId="19EB5026" w14:textId="77777777" w:rsidR="00B55F5E" w:rsidRPr="000D78E9" w:rsidRDefault="00B55F5E" w:rsidP="00C207F1">
            <w:pPr>
              <w:pStyle w:val="RulesSub-section"/>
              <w:ind w:left="0" w:firstLine="0"/>
              <w:jc w:val="center"/>
              <w:rPr>
                <w:ins w:id="1081" w:author="Author"/>
                <w:rFonts w:ascii="Arial" w:hAnsi="Arial" w:cs="Arial"/>
                <w:bCs/>
                <w:sz w:val="24"/>
                <w:szCs w:val="24"/>
              </w:rPr>
            </w:pPr>
            <w:ins w:id="1082" w:author="Author">
              <w:r w:rsidRPr="000D78E9">
                <w:rPr>
                  <w:rFonts w:ascii="Arial" w:hAnsi="Arial" w:cs="Arial"/>
                  <w:bCs/>
                  <w:sz w:val="24"/>
                  <w:szCs w:val="24"/>
                </w:rPr>
                <w:t>-30.7909</w:t>
              </w:r>
            </w:ins>
          </w:p>
        </w:tc>
        <w:tc>
          <w:tcPr>
            <w:tcW w:w="1524" w:type="dxa"/>
            <w:noWrap/>
            <w:hideMark/>
          </w:tcPr>
          <w:p w14:paraId="736E86D0" w14:textId="77777777" w:rsidR="00B55F5E" w:rsidRPr="000D78E9" w:rsidRDefault="00B55F5E" w:rsidP="00C207F1">
            <w:pPr>
              <w:pStyle w:val="RulesSub-section"/>
              <w:ind w:left="0" w:firstLine="0"/>
              <w:jc w:val="center"/>
              <w:rPr>
                <w:ins w:id="1083" w:author="Author"/>
                <w:rFonts w:ascii="Arial" w:hAnsi="Arial" w:cs="Arial"/>
                <w:bCs/>
                <w:sz w:val="24"/>
                <w:szCs w:val="24"/>
              </w:rPr>
            </w:pPr>
            <w:ins w:id="1084" w:author="Author">
              <w:r w:rsidRPr="000D78E9">
                <w:rPr>
                  <w:rFonts w:ascii="Arial" w:hAnsi="Arial" w:cs="Arial"/>
                  <w:bCs/>
                  <w:sz w:val="24"/>
                  <w:szCs w:val="24"/>
                </w:rPr>
                <w:t>-34.3411</w:t>
              </w:r>
            </w:ins>
          </w:p>
        </w:tc>
      </w:tr>
      <w:tr w:rsidR="00405A4E" w:rsidRPr="000D78E9" w14:paraId="26D11EE0" w14:textId="77777777" w:rsidTr="00000ADB">
        <w:trPr>
          <w:trHeight w:val="300"/>
          <w:ins w:id="1085" w:author="Author"/>
        </w:trPr>
        <w:tc>
          <w:tcPr>
            <w:tcW w:w="1296" w:type="dxa"/>
            <w:noWrap/>
          </w:tcPr>
          <w:p w14:paraId="312AF221" w14:textId="1D2B23CE" w:rsidR="00A35974" w:rsidRPr="000D78E9" w:rsidRDefault="00A35974" w:rsidP="00C207F1">
            <w:pPr>
              <w:pStyle w:val="RulesSub-section"/>
              <w:ind w:left="0" w:firstLine="0"/>
              <w:jc w:val="center"/>
              <w:rPr>
                <w:ins w:id="1086" w:author="Author"/>
                <w:rFonts w:ascii="Arial" w:hAnsi="Arial" w:cs="Arial"/>
                <w:bCs/>
                <w:sz w:val="24"/>
                <w:szCs w:val="24"/>
              </w:rPr>
            </w:pPr>
            <w:ins w:id="1087" w:author="Author">
              <w:r w:rsidRPr="000D78E9">
                <w:rPr>
                  <w:rFonts w:ascii="Arial" w:hAnsi="Arial" w:cs="Arial"/>
                  <w:bCs/>
                  <w:sz w:val="24"/>
                  <w:szCs w:val="24"/>
                </w:rPr>
                <w:t>1</w:t>
              </w:r>
            </w:ins>
          </w:p>
        </w:tc>
        <w:tc>
          <w:tcPr>
            <w:tcW w:w="1585" w:type="dxa"/>
          </w:tcPr>
          <w:p w14:paraId="5797A6D7" w14:textId="1B095288" w:rsidR="00A35974" w:rsidRPr="000D78E9" w:rsidRDefault="00A35974" w:rsidP="00C207F1">
            <w:pPr>
              <w:jc w:val="center"/>
              <w:rPr>
                <w:ins w:id="1088" w:author="Author"/>
                <w:rFonts w:ascii="Arial" w:hAnsi="Arial" w:cs="Arial"/>
                <w:sz w:val="24"/>
                <w:szCs w:val="24"/>
              </w:rPr>
            </w:pPr>
            <w:ins w:id="1089" w:author="Author">
              <w:r w:rsidRPr="000D78E9">
                <w:rPr>
                  <w:rFonts w:ascii="Arial" w:hAnsi="Arial" w:cs="Arial"/>
                  <w:bCs/>
                  <w:sz w:val="24"/>
                  <w:szCs w:val="24"/>
                </w:rPr>
                <w:t xml:space="preserve">Arcsine </w:t>
              </w:r>
              <w:r w:rsidRPr="000D78E9">
                <w:rPr>
                  <w:rFonts w:ascii="Arial" w:hAnsi="Arial" w:cs="Arial"/>
                  <w:bCs/>
                  <w:color w:val="000000"/>
                  <w:sz w:val="24"/>
                  <w:szCs w:val="24"/>
                </w:rPr>
                <w:t>Sq. root</w:t>
              </w:r>
            </w:ins>
          </w:p>
        </w:tc>
        <w:tc>
          <w:tcPr>
            <w:tcW w:w="1440" w:type="dxa"/>
            <w:noWrap/>
          </w:tcPr>
          <w:p w14:paraId="6FE8718D" w14:textId="4FAFE3D4" w:rsidR="00A35974" w:rsidRPr="000D78E9" w:rsidRDefault="00A35974" w:rsidP="00C207F1">
            <w:pPr>
              <w:pStyle w:val="RulesSub-section"/>
              <w:ind w:left="0" w:firstLine="0"/>
              <w:jc w:val="center"/>
              <w:rPr>
                <w:ins w:id="1090" w:author="Author"/>
                <w:rFonts w:ascii="Arial" w:hAnsi="Arial" w:cs="Arial"/>
                <w:bCs/>
                <w:sz w:val="24"/>
                <w:szCs w:val="24"/>
              </w:rPr>
            </w:pPr>
            <w:ins w:id="1091" w:author="Author">
              <w:r w:rsidRPr="000D78E9">
                <w:rPr>
                  <w:rFonts w:ascii="Arial" w:hAnsi="Arial" w:cs="Arial"/>
                  <w:bCs/>
                  <w:sz w:val="24"/>
                  <w:szCs w:val="24"/>
                </w:rPr>
                <w:t>12.74281</w:t>
              </w:r>
            </w:ins>
          </w:p>
        </w:tc>
        <w:tc>
          <w:tcPr>
            <w:tcW w:w="1440" w:type="dxa"/>
            <w:noWrap/>
          </w:tcPr>
          <w:p w14:paraId="43591A32" w14:textId="29C40D3D" w:rsidR="00A35974" w:rsidRPr="000D78E9" w:rsidRDefault="00A35974" w:rsidP="00C207F1">
            <w:pPr>
              <w:pStyle w:val="RulesSub-section"/>
              <w:ind w:left="0" w:firstLine="0"/>
              <w:jc w:val="center"/>
              <w:rPr>
                <w:ins w:id="1092" w:author="Author"/>
                <w:rFonts w:ascii="Arial" w:hAnsi="Arial" w:cs="Arial"/>
                <w:bCs/>
                <w:sz w:val="24"/>
                <w:szCs w:val="24"/>
              </w:rPr>
            </w:pPr>
            <w:ins w:id="1093" w:author="Author">
              <w:r w:rsidRPr="000D78E9">
                <w:rPr>
                  <w:rFonts w:ascii="Arial" w:hAnsi="Arial" w:cs="Arial"/>
                  <w:bCs/>
                  <w:sz w:val="24"/>
                  <w:szCs w:val="24"/>
                </w:rPr>
                <w:t>8.890575</w:t>
              </w:r>
            </w:ins>
          </w:p>
        </w:tc>
        <w:tc>
          <w:tcPr>
            <w:tcW w:w="1440" w:type="dxa"/>
            <w:noWrap/>
          </w:tcPr>
          <w:p w14:paraId="4C4EC043" w14:textId="613CB31A" w:rsidR="00A35974" w:rsidRPr="000D78E9" w:rsidRDefault="00A35974" w:rsidP="00C207F1">
            <w:pPr>
              <w:pStyle w:val="RulesSub-section"/>
              <w:ind w:left="0" w:firstLine="0"/>
              <w:jc w:val="center"/>
              <w:rPr>
                <w:ins w:id="1094" w:author="Author"/>
                <w:rFonts w:ascii="Arial" w:hAnsi="Arial" w:cs="Arial"/>
                <w:bCs/>
                <w:sz w:val="24"/>
                <w:szCs w:val="24"/>
              </w:rPr>
            </w:pPr>
            <w:ins w:id="1095" w:author="Author">
              <w:r w:rsidRPr="000D78E9">
                <w:rPr>
                  <w:rFonts w:ascii="Arial" w:hAnsi="Arial" w:cs="Arial"/>
                  <w:bCs/>
                  <w:sz w:val="24"/>
                  <w:szCs w:val="24"/>
                </w:rPr>
                <w:t>4.554797</w:t>
              </w:r>
            </w:ins>
          </w:p>
        </w:tc>
        <w:tc>
          <w:tcPr>
            <w:tcW w:w="1524" w:type="dxa"/>
            <w:noWrap/>
          </w:tcPr>
          <w:p w14:paraId="0432AADA" w14:textId="70AFD365" w:rsidR="00A35974" w:rsidRPr="000D78E9" w:rsidRDefault="00A35974" w:rsidP="00C207F1">
            <w:pPr>
              <w:pStyle w:val="RulesSub-section"/>
              <w:ind w:left="0" w:firstLine="0"/>
              <w:jc w:val="center"/>
              <w:rPr>
                <w:ins w:id="1096" w:author="Author"/>
                <w:rFonts w:ascii="Arial" w:hAnsi="Arial" w:cs="Arial"/>
                <w:bCs/>
                <w:sz w:val="24"/>
                <w:szCs w:val="24"/>
              </w:rPr>
            </w:pPr>
            <w:ins w:id="1097" w:author="Author">
              <w:r w:rsidRPr="000D78E9">
                <w:rPr>
                  <w:rFonts w:ascii="Arial" w:hAnsi="Arial" w:cs="Arial"/>
                  <w:bCs/>
                  <w:sz w:val="24"/>
                  <w:szCs w:val="24"/>
                </w:rPr>
                <w:t>2.92692</w:t>
              </w:r>
            </w:ins>
          </w:p>
        </w:tc>
      </w:tr>
      <w:tr w:rsidR="00405A4E" w:rsidRPr="000D78E9" w14:paraId="2F487E25" w14:textId="77777777" w:rsidTr="00000ADB">
        <w:trPr>
          <w:trHeight w:val="300"/>
          <w:ins w:id="1098" w:author="Author"/>
        </w:trPr>
        <w:tc>
          <w:tcPr>
            <w:tcW w:w="1296" w:type="dxa"/>
            <w:noWrap/>
          </w:tcPr>
          <w:p w14:paraId="007AE099" w14:textId="34AAA2CC" w:rsidR="00A35974" w:rsidRPr="000D78E9" w:rsidRDefault="00A35974" w:rsidP="00C207F1">
            <w:pPr>
              <w:pStyle w:val="RulesSub-section"/>
              <w:ind w:left="0" w:firstLine="0"/>
              <w:jc w:val="center"/>
              <w:rPr>
                <w:ins w:id="1099" w:author="Author"/>
                <w:rFonts w:ascii="Arial" w:hAnsi="Arial" w:cs="Arial"/>
                <w:bCs/>
                <w:sz w:val="24"/>
                <w:szCs w:val="24"/>
              </w:rPr>
            </w:pPr>
            <w:ins w:id="1100" w:author="Author">
              <w:r w:rsidRPr="000D78E9">
                <w:rPr>
                  <w:rFonts w:ascii="Arial" w:hAnsi="Arial" w:cs="Arial"/>
                  <w:bCs/>
                  <w:sz w:val="24"/>
                  <w:szCs w:val="24"/>
                </w:rPr>
                <w:t>2</w:t>
              </w:r>
            </w:ins>
          </w:p>
        </w:tc>
        <w:tc>
          <w:tcPr>
            <w:tcW w:w="1585" w:type="dxa"/>
          </w:tcPr>
          <w:p w14:paraId="0507076E" w14:textId="11343A90" w:rsidR="00A35974" w:rsidRPr="000D78E9" w:rsidRDefault="00A35974" w:rsidP="00C207F1">
            <w:pPr>
              <w:jc w:val="center"/>
              <w:rPr>
                <w:ins w:id="1101" w:author="Author"/>
                <w:rFonts w:ascii="Arial" w:hAnsi="Arial" w:cs="Arial"/>
                <w:bCs/>
                <w:sz w:val="24"/>
                <w:szCs w:val="24"/>
              </w:rPr>
            </w:pPr>
            <w:ins w:id="1102" w:author="Author">
              <w:r w:rsidRPr="000D78E9">
                <w:rPr>
                  <w:rFonts w:ascii="Arial" w:hAnsi="Arial" w:cs="Arial"/>
                  <w:bCs/>
                  <w:color w:val="000000"/>
                  <w:sz w:val="24"/>
                  <w:szCs w:val="24"/>
                </w:rPr>
                <w:t>Sq. root</w:t>
              </w:r>
            </w:ins>
          </w:p>
        </w:tc>
        <w:tc>
          <w:tcPr>
            <w:tcW w:w="1440" w:type="dxa"/>
            <w:noWrap/>
          </w:tcPr>
          <w:p w14:paraId="79B4C320" w14:textId="1BB7609C" w:rsidR="00A35974" w:rsidRPr="000D78E9" w:rsidRDefault="00A35974" w:rsidP="00C207F1">
            <w:pPr>
              <w:pStyle w:val="RulesSub-section"/>
              <w:ind w:left="0" w:firstLine="0"/>
              <w:jc w:val="center"/>
              <w:rPr>
                <w:ins w:id="1103" w:author="Author"/>
                <w:rFonts w:ascii="Arial" w:hAnsi="Arial" w:cs="Arial"/>
                <w:bCs/>
                <w:sz w:val="24"/>
                <w:szCs w:val="24"/>
              </w:rPr>
            </w:pPr>
            <w:ins w:id="1104" w:author="Author">
              <w:r w:rsidRPr="000D78E9">
                <w:rPr>
                  <w:rFonts w:ascii="Arial" w:hAnsi="Arial" w:cs="Arial"/>
                  <w:bCs/>
                  <w:sz w:val="24"/>
                  <w:szCs w:val="24"/>
                </w:rPr>
                <w:t>12.2867</w:t>
              </w:r>
            </w:ins>
          </w:p>
        </w:tc>
        <w:tc>
          <w:tcPr>
            <w:tcW w:w="1440" w:type="dxa"/>
            <w:noWrap/>
          </w:tcPr>
          <w:p w14:paraId="26AEA8DB" w14:textId="65020049" w:rsidR="00A35974" w:rsidRPr="000D78E9" w:rsidRDefault="00A35974" w:rsidP="00C207F1">
            <w:pPr>
              <w:pStyle w:val="RulesSub-section"/>
              <w:ind w:left="0" w:firstLine="0"/>
              <w:jc w:val="center"/>
              <w:rPr>
                <w:ins w:id="1105" w:author="Author"/>
                <w:rFonts w:ascii="Arial" w:hAnsi="Arial" w:cs="Arial"/>
                <w:bCs/>
                <w:sz w:val="24"/>
                <w:szCs w:val="24"/>
              </w:rPr>
            </w:pPr>
            <w:ins w:id="1106" w:author="Author">
              <w:r w:rsidRPr="000D78E9">
                <w:rPr>
                  <w:rFonts w:ascii="Arial" w:hAnsi="Arial" w:cs="Arial"/>
                  <w:bCs/>
                  <w:sz w:val="24"/>
                  <w:szCs w:val="24"/>
                </w:rPr>
                <w:t>10.33789</w:t>
              </w:r>
            </w:ins>
          </w:p>
        </w:tc>
        <w:tc>
          <w:tcPr>
            <w:tcW w:w="1440" w:type="dxa"/>
            <w:noWrap/>
          </w:tcPr>
          <w:p w14:paraId="1590A850" w14:textId="18D1D287" w:rsidR="00A35974" w:rsidRPr="000D78E9" w:rsidRDefault="00A35974" w:rsidP="00C207F1">
            <w:pPr>
              <w:pStyle w:val="RulesSub-section"/>
              <w:ind w:left="0" w:firstLine="0"/>
              <w:jc w:val="center"/>
              <w:rPr>
                <w:ins w:id="1107" w:author="Author"/>
                <w:rFonts w:ascii="Arial" w:hAnsi="Arial" w:cs="Arial"/>
                <w:bCs/>
                <w:sz w:val="24"/>
                <w:szCs w:val="24"/>
              </w:rPr>
            </w:pPr>
            <w:ins w:id="1108" w:author="Author">
              <w:r w:rsidRPr="000D78E9">
                <w:rPr>
                  <w:rFonts w:ascii="Arial" w:hAnsi="Arial" w:cs="Arial"/>
                  <w:bCs/>
                  <w:sz w:val="24"/>
                  <w:szCs w:val="24"/>
                </w:rPr>
                <w:t>6.01114</w:t>
              </w:r>
            </w:ins>
          </w:p>
        </w:tc>
        <w:tc>
          <w:tcPr>
            <w:tcW w:w="1524" w:type="dxa"/>
            <w:noWrap/>
          </w:tcPr>
          <w:p w14:paraId="6995B4DD" w14:textId="44864EFF" w:rsidR="00A35974" w:rsidRPr="000D78E9" w:rsidRDefault="00A35974" w:rsidP="00C207F1">
            <w:pPr>
              <w:pStyle w:val="RulesSub-section"/>
              <w:ind w:left="0" w:firstLine="0"/>
              <w:jc w:val="center"/>
              <w:rPr>
                <w:ins w:id="1109" w:author="Author"/>
                <w:rFonts w:ascii="Arial" w:hAnsi="Arial" w:cs="Arial"/>
                <w:bCs/>
                <w:sz w:val="24"/>
                <w:szCs w:val="24"/>
              </w:rPr>
            </w:pPr>
            <w:ins w:id="1110" w:author="Author">
              <w:r w:rsidRPr="000D78E9">
                <w:rPr>
                  <w:rFonts w:ascii="Arial" w:hAnsi="Arial" w:cs="Arial"/>
                  <w:bCs/>
                  <w:sz w:val="24"/>
                  <w:szCs w:val="24"/>
                </w:rPr>
                <w:t>1.817007</w:t>
              </w:r>
            </w:ins>
          </w:p>
        </w:tc>
      </w:tr>
      <w:tr w:rsidR="00405A4E" w:rsidRPr="000D78E9" w14:paraId="7C866F54" w14:textId="77777777" w:rsidTr="00000ADB">
        <w:trPr>
          <w:trHeight w:val="300"/>
          <w:ins w:id="1111" w:author="Author"/>
        </w:trPr>
        <w:tc>
          <w:tcPr>
            <w:tcW w:w="1296" w:type="dxa"/>
            <w:noWrap/>
          </w:tcPr>
          <w:p w14:paraId="619B2B20" w14:textId="028E4EF2" w:rsidR="00A35974" w:rsidRPr="000D78E9" w:rsidRDefault="00A35974" w:rsidP="00C207F1">
            <w:pPr>
              <w:pStyle w:val="RulesSub-section"/>
              <w:ind w:left="0" w:firstLine="0"/>
              <w:jc w:val="center"/>
              <w:rPr>
                <w:ins w:id="1112" w:author="Author"/>
                <w:rFonts w:ascii="Arial" w:hAnsi="Arial" w:cs="Arial"/>
                <w:bCs/>
                <w:sz w:val="24"/>
                <w:szCs w:val="24"/>
              </w:rPr>
            </w:pPr>
            <w:ins w:id="1113" w:author="Author">
              <w:r w:rsidRPr="000D78E9">
                <w:rPr>
                  <w:rFonts w:ascii="Arial" w:hAnsi="Arial" w:cs="Arial"/>
                  <w:bCs/>
                  <w:sz w:val="24"/>
                  <w:szCs w:val="24"/>
                </w:rPr>
                <w:t>3</w:t>
              </w:r>
            </w:ins>
          </w:p>
        </w:tc>
        <w:tc>
          <w:tcPr>
            <w:tcW w:w="1585" w:type="dxa"/>
          </w:tcPr>
          <w:p w14:paraId="18D24C69" w14:textId="2877514A" w:rsidR="00A35974" w:rsidRPr="000D78E9" w:rsidRDefault="00A35974" w:rsidP="00C207F1">
            <w:pPr>
              <w:jc w:val="center"/>
              <w:rPr>
                <w:ins w:id="1114" w:author="Author"/>
                <w:rFonts w:ascii="Arial" w:hAnsi="Arial" w:cs="Arial"/>
                <w:bCs/>
                <w:color w:val="000000"/>
                <w:sz w:val="24"/>
                <w:szCs w:val="24"/>
              </w:rPr>
            </w:pPr>
            <w:ins w:id="1115" w:author="Author">
              <w:r w:rsidRPr="000D78E9">
                <w:rPr>
                  <w:rFonts w:ascii="Arial" w:hAnsi="Arial" w:cs="Arial"/>
                  <w:sz w:val="24"/>
                  <w:szCs w:val="24"/>
                </w:rPr>
                <w:t>4th root</w:t>
              </w:r>
            </w:ins>
          </w:p>
        </w:tc>
        <w:tc>
          <w:tcPr>
            <w:tcW w:w="1440" w:type="dxa"/>
            <w:noWrap/>
          </w:tcPr>
          <w:p w14:paraId="56CA0D31" w14:textId="04764048" w:rsidR="00A35974" w:rsidRPr="000D78E9" w:rsidRDefault="00A35974" w:rsidP="00C207F1">
            <w:pPr>
              <w:pStyle w:val="RulesSub-section"/>
              <w:ind w:left="0" w:firstLine="0"/>
              <w:jc w:val="center"/>
              <w:rPr>
                <w:ins w:id="1116" w:author="Author"/>
                <w:rFonts w:ascii="Arial" w:hAnsi="Arial" w:cs="Arial"/>
                <w:bCs/>
                <w:sz w:val="24"/>
                <w:szCs w:val="24"/>
              </w:rPr>
            </w:pPr>
            <w:ins w:id="1117" w:author="Author">
              <w:r w:rsidRPr="000D78E9">
                <w:rPr>
                  <w:rFonts w:ascii="Arial" w:hAnsi="Arial" w:cs="Arial"/>
                  <w:bCs/>
                  <w:sz w:val="24"/>
                  <w:szCs w:val="24"/>
                </w:rPr>
                <w:t>7.899358</w:t>
              </w:r>
            </w:ins>
          </w:p>
        </w:tc>
        <w:tc>
          <w:tcPr>
            <w:tcW w:w="1440" w:type="dxa"/>
            <w:noWrap/>
          </w:tcPr>
          <w:p w14:paraId="206901B8" w14:textId="478CBDB5" w:rsidR="00A35974" w:rsidRPr="000D78E9" w:rsidRDefault="00A35974" w:rsidP="00C207F1">
            <w:pPr>
              <w:pStyle w:val="RulesSub-section"/>
              <w:ind w:left="0" w:firstLine="0"/>
              <w:jc w:val="center"/>
              <w:rPr>
                <w:ins w:id="1118" w:author="Author"/>
                <w:rFonts w:ascii="Arial" w:hAnsi="Arial" w:cs="Arial"/>
                <w:bCs/>
                <w:sz w:val="24"/>
                <w:szCs w:val="24"/>
              </w:rPr>
            </w:pPr>
            <w:ins w:id="1119" w:author="Author">
              <w:r w:rsidRPr="000D78E9">
                <w:rPr>
                  <w:rFonts w:ascii="Arial" w:hAnsi="Arial" w:cs="Arial"/>
                  <w:bCs/>
                  <w:sz w:val="24"/>
                  <w:szCs w:val="24"/>
                </w:rPr>
                <w:t>13.11909</w:t>
              </w:r>
            </w:ins>
          </w:p>
        </w:tc>
        <w:tc>
          <w:tcPr>
            <w:tcW w:w="1440" w:type="dxa"/>
            <w:noWrap/>
          </w:tcPr>
          <w:p w14:paraId="7773BF6A" w14:textId="7D56A164" w:rsidR="00A35974" w:rsidRPr="000D78E9" w:rsidRDefault="00A35974" w:rsidP="00C207F1">
            <w:pPr>
              <w:pStyle w:val="RulesSub-section"/>
              <w:ind w:left="0" w:firstLine="0"/>
              <w:jc w:val="center"/>
              <w:rPr>
                <w:ins w:id="1120" w:author="Author"/>
                <w:rFonts w:ascii="Arial" w:hAnsi="Arial" w:cs="Arial"/>
                <w:bCs/>
                <w:sz w:val="24"/>
                <w:szCs w:val="24"/>
              </w:rPr>
            </w:pPr>
            <w:ins w:id="1121" w:author="Author">
              <w:r w:rsidRPr="000D78E9">
                <w:rPr>
                  <w:rFonts w:ascii="Arial" w:hAnsi="Arial" w:cs="Arial"/>
                  <w:bCs/>
                  <w:sz w:val="24"/>
                  <w:szCs w:val="24"/>
                </w:rPr>
                <w:t>21.87007</w:t>
              </w:r>
            </w:ins>
          </w:p>
        </w:tc>
        <w:tc>
          <w:tcPr>
            <w:tcW w:w="1524" w:type="dxa"/>
            <w:noWrap/>
          </w:tcPr>
          <w:p w14:paraId="2E8341F7" w14:textId="7F7A74F5" w:rsidR="00A35974" w:rsidRPr="000D78E9" w:rsidRDefault="00A35974" w:rsidP="00C207F1">
            <w:pPr>
              <w:pStyle w:val="RulesSub-section"/>
              <w:ind w:left="0" w:firstLine="0"/>
              <w:jc w:val="center"/>
              <w:rPr>
                <w:ins w:id="1122" w:author="Author"/>
                <w:rFonts w:ascii="Arial" w:hAnsi="Arial" w:cs="Arial"/>
                <w:bCs/>
                <w:sz w:val="24"/>
                <w:szCs w:val="24"/>
              </w:rPr>
            </w:pPr>
            <w:ins w:id="1123" w:author="Author">
              <w:r w:rsidRPr="000D78E9">
                <w:rPr>
                  <w:rFonts w:ascii="Arial" w:hAnsi="Arial" w:cs="Arial"/>
                  <w:bCs/>
                  <w:sz w:val="24"/>
                  <w:szCs w:val="24"/>
                </w:rPr>
                <w:t>33.4012</w:t>
              </w:r>
            </w:ins>
          </w:p>
        </w:tc>
      </w:tr>
      <w:tr w:rsidR="00405A4E" w:rsidRPr="000D78E9" w14:paraId="56E457FC" w14:textId="77777777" w:rsidTr="00000ADB">
        <w:trPr>
          <w:trHeight w:val="300"/>
          <w:ins w:id="1124" w:author="Author"/>
        </w:trPr>
        <w:tc>
          <w:tcPr>
            <w:tcW w:w="1296" w:type="dxa"/>
            <w:noWrap/>
          </w:tcPr>
          <w:p w14:paraId="35B30870" w14:textId="7DA8B011" w:rsidR="00A35974" w:rsidRPr="000D78E9" w:rsidRDefault="00A35974" w:rsidP="00C207F1">
            <w:pPr>
              <w:pStyle w:val="RulesSub-section"/>
              <w:ind w:left="0" w:firstLine="0"/>
              <w:jc w:val="center"/>
              <w:rPr>
                <w:ins w:id="1125" w:author="Author"/>
                <w:rFonts w:ascii="Arial" w:hAnsi="Arial" w:cs="Arial"/>
                <w:bCs/>
                <w:sz w:val="24"/>
                <w:szCs w:val="24"/>
              </w:rPr>
            </w:pPr>
            <w:ins w:id="1126" w:author="Author">
              <w:r w:rsidRPr="000D78E9">
                <w:rPr>
                  <w:rFonts w:ascii="Arial" w:hAnsi="Arial" w:cs="Arial"/>
                  <w:bCs/>
                  <w:sz w:val="24"/>
                  <w:szCs w:val="24"/>
                </w:rPr>
                <w:t>4</w:t>
              </w:r>
            </w:ins>
          </w:p>
        </w:tc>
        <w:tc>
          <w:tcPr>
            <w:tcW w:w="1585" w:type="dxa"/>
          </w:tcPr>
          <w:p w14:paraId="30578A87" w14:textId="4B77703D" w:rsidR="00A35974" w:rsidRPr="000D78E9" w:rsidRDefault="00A35974" w:rsidP="00C207F1">
            <w:pPr>
              <w:jc w:val="center"/>
              <w:rPr>
                <w:ins w:id="1127" w:author="Author"/>
                <w:rFonts w:ascii="Arial" w:hAnsi="Arial" w:cs="Arial"/>
                <w:sz w:val="24"/>
                <w:szCs w:val="24"/>
              </w:rPr>
            </w:pPr>
            <w:ins w:id="1128" w:author="Author">
              <w:r w:rsidRPr="000D78E9">
                <w:rPr>
                  <w:rFonts w:ascii="Arial" w:hAnsi="Arial" w:cs="Arial"/>
                  <w:sz w:val="24"/>
                  <w:szCs w:val="24"/>
                </w:rPr>
                <w:t>4th root</w:t>
              </w:r>
            </w:ins>
          </w:p>
        </w:tc>
        <w:tc>
          <w:tcPr>
            <w:tcW w:w="1440" w:type="dxa"/>
            <w:noWrap/>
          </w:tcPr>
          <w:p w14:paraId="296A2EB7" w14:textId="4019BBF0" w:rsidR="00A35974" w:rsidRPr="000D78E9" w:rsidRDefault="00A35974" w:rsidP="00C207F1">
            <w:pPr>
              <w:pStyle w:val="RulesSub-section"/>
              <w:ind w:left="0" w:firstLine="0"/>
              <w:jc w:val="center"/>
              <w:rPr>
                <w:ins w:id="1129" w:author="Author"/>
                <w:rFonts w:ascii="Arial" w:hAnsi="Arial" w:cs="Arial"/>
                <w:bCs/>
                <w:sz w:val="24"/>
                <w:szCs w:val="24"/>
              </w:rPr>
            </w:pPr>
            <w:ins w:id="1130" w:author="Author">
              <w:r w:rsidRPr="000D78E9">
                <w:rPr>
                  <w:rFonts w:ascii="Arial" w:hAnsi="Arial" w:cs="Arial"/>
                  <w:bCs/>
                  <w:sz w:val="24"/>
                  <w:szCs w:val="24"/>
                </w:rPr>
                <w:t>-6.50943</w:t>
              </w:r>
            </w:ins>
          </w:p>
        </w:tc>
        <w:tc>
          <w:tcPr>
            <w:tcW w:w="1440" w:type="dxa"/>
            <w:noWrap/>
          </w:tcPr>
          <w:p w14:paraId="698EFBDE" w14:textId="364BAF9E" w:rsidR="00A35974" w:rsidRPr="000D78E9" w:rsidRDefault="00A35974" w:rsidP="00C207F1">
            <w:pPr>
              <w:pStyle w:val="RulesSub-section"/>
              <w:ind w:left="0" w:firstLine="0"/>
              <w:jc w:val="center"/>
              <w:rPr>
                <w:ins w:id="1131" w:author="Author"/>
                <w:rFonts w:ascii="Arial" w:hAnsi="Arial" w:cs="Arial"/>
                <w:bCs/>
                <w:sz w:val="24"/>
                <w:szCs w:val="24"/>
              </w:rPr>
            </w:pPr>
            <w:ins w:id="1132" w:author="Author">
              <w:r w:rsidRPr="000D78E9">
                <w:rPr>
                  <w:rFonts w:ascii="Arial" w:hAnsi="Arial" w:cs="Arial"/>
                  <w:bCs/>
                  <w:sz w:val="24"/>
                  <w:szCs w:val="24"/>
                </w:rPr>
                <w:t>-4.47783</w:t>
              </w:r>
            </w:ins>
          </w:p>
        </w:tc>
        <w:tc>
          <w:tcPr>
            <w:tcW w:w="1440" w:type="dxa"/>
            <w:noWrap/>
          </w:tcPr>
          <w:p w14:paraId="2D61683D" w14:textId="109D1A8A" w:rsidR="00A35974" w:rsidRPr="000D78E9" w:rsidRDefault="00A35974" w:rsidP="00C207F1">
            <w:pPr>
              <w:pStyle w:val="RulesSub-section"/>
              <w:ind w:left="0" w:firstLine="0"/>
              <w:jc w:val="center"/>
              <w:rPr>
                <w:ins w:id="1133" w:author="Author"/>
                <w:rFonts w:ascii="Arial" w:hAnsi="Arial" w:cs="Arial"/>
                <w:bCs/>
                <w:sz w:val="24"/>
                <w:szCs w:val="24"/>
              </w:rPr>
            </w:pPr>
            <w:ins w:id="1134" w:author="Author">
              <w:r w:rsidRPr="000D78E9">
                <w:rPr>
                  <w:rFonts w:ascii="Arial" w:hAnsi="Arial" w:cs="Arial"/>
                  <w:bCs/>
                  <w:sz w:val="24"/>
                  <w:szCs w:val="24"/>
                </w:rPr>
                <w:t>1.486956</w:t>
              </w:r>
            </w:ins>
          </w:p>
        </w:tc>
        <w:tc>
          <w:tcPr>
            <w:tcW w:w="1524" w:type="dxa"/>
            <w:noWrap/>
          </w:tcPr>
          <w:p w14:paraId="0CE8B7EB" w14:textId="760FE750" w:rsidR="00A35974" w:rsidRPr="000D78E9" w:rsidRDefault="00A35974" w:rsidP="00C207F1">
            <w:pPr>
              <w:pStyle w:val="RulesSub-section"/>
              <w:ind w:left="0" w:firstLine="0"/>
              <w:jc w:val="center"/>
              <w:rPr>
                <w:ins w:id="1135" w:author="Author"/>
                <w:rFonts w:ascii="Arial" w:hAnsi="Arial" w:cs="Arial"/>
                <w:bCs/>
                <w:sz w:val="24"/>
                <w:szCs w:val="24"/>
              </w:rPr>
            </w:pPr>
            <w:ins w:id="1136" w:author="Author">
              <w:r w:rsidRPr="000D78E9">
                <w:rPr>
                  <w:rFonts w:ascii="Arial" w:hAnsi="Arial" w:cs="Arial"/>
                  <w:bCs/>
                  <w:sz w:val="24"/>
                  <w:szCs w:val="24"/>
                </w:rPr>
                <w:t>-1.22376</w:t>
              </w:r>
            </w:ins>
          </w:p>
        </w:tc>
      </w:tr>
      <w:tr w:rsidR="00405A4E" w:rsidRPr="000D78E9" w14:paraId="4B6DF673" w14:textId="77777777" w:rsidTr="00000ADB">
        <w:trPr>
          <w:trHeight w:val="300"/>
          <w:ins w:id="1137" w:author="Author"/>
        </w:trPr>
        <w:tc>
          <w:tcPr>
            <w:tcW w:w="1296" w:type="dxa"/>
            <w:noWrap/>
          </w:tcPr>
          <w:p w14:paraId="393994D2" w14:textId="32BCC172" w:rsidR="00A35974" w:rsidRPr="000D78E9" w:rsidRDefault="00A35974" w:rsidP="00C207F1">
            <w:pPr>
              <w:pStyle w:val="RulesSub-section"/>
              <w:ind w:left="0" w:firstLine="0"/>
              <w:jc w:val="center"/>
              <w:rPr>
                <w:ins w:id="1138" w:author="Author"/>
                <w:rFonts w:ascii="Arial" w:hAnsi="Arial" w:cs="Arial"/>
                <w:bCs/>
                <w:sz w:val="24"/>
                <w:szCs w:val="24"/>
              </w:rPr>
            </w:pPr>
            <w:ins w:id="1139" w:author="Author">
              <w:r w:rsidRPr="000D78E9">
                <w:rPr>
                  <w:rFonts w:ascii="Arial" w:hAnsi="Arial" w:cs="Arial"/>
                  <w:bCs/>
                  <w:sz w:val="24"/>
                  <w:szCs w:val="24"/>
                </w:rPr>
                <w:t>5</w:t>
              </w:r>
            </w:ins>
          </w:p>
        </w:tc>
        <w:tc>
          <w:tcPr>
            <w:tcW w:w="1585" w:type="dxa"/>
          </w:tcPr>
          <w:p w14:paraId="710F1587" w14:textId="0E5607C3" w:rsidR="00A35974" w:rsidRPr="000D78E9" w:rsidRDefault="00A35974" w:rsidP="00C207F1">
            <w:pPr>
              <w:jc w:val="center"/>
              <w:rPr>
                <w:ins w:id="1140" w:author="Author"/>
                <w:rFonts w:ascii="Arial" w:hAnsi="Arial" w:cs="Arial"/>
                <w:sz w:val="24"/>
                <w:szCs w:val="24"/>
              </w:rPr>
            </w:pPr>
            <w:ins w:id="1141" w:author="Author">
              <w:r w:rsidRPr="000D78E9">
                <w:rPr>
                  <w:rFonts w:ascii="Arial" w:hAnsi="Arial" w:cs="Arial"/>
                  <w:bCs/>
                  <w:color w:val="000000"/>
                  <w:sz w:val="24"/>
                  <w:szCs w:val="24"/>
                </w:rPr>
                <w:t>Sq. root</w:t>
              </w:r>
            </w:ins>
          </w:p>
        </w:tc>
        <w:tc>
          <w:tcPr>
            <w:tcW w:w="1440" w:type="dxa"/>
            <w:noWrap/>
          </w:tcPr>
          <w:p w14:paraId="6AB9C2B1" w14:textId="1574730C" w:rsidR="00A35974" w:rsidRPr="000D78E9" w:rsidRDefault="00A35974" w:rsidP="00C207F1">
            <w:pPr>
              <w:pStyle w:val="RulesSub-section"/>
              <w:ind w:left="0" w:firstLine="0"/>
              <w:jc w:val="center"/>
              <w:rPr>
                <w:ins w:id="1142" w:author="Author"/>
                <w:rFonts w:ascii="Arial" w:hAnsi="Arial" w:cs="Arial"/>
                <w:bCs/>
                <w:sz w:val="24"/>
                <w:szCs w:val="24"/>
              </w:rPr>
            </w:pPr>
            <w:ins w:id="1143" w:author="Author">
              <w:r w:rsidRPr="000D78E9">
                <w:rPr>
                  <w:rFonts w:ascii="Arial" w:hAnsi="Arial" w:cs="Arial"/>
                  <w:bCs/>
                  <w:sz w:val="24"/>
                  <w:szCs w:val="24"/>
                </w:rPr>
                <w:t>-1.94064</w:t>
              </w:r>
            </w:ins>
          </w:p>
        </w:tc>
        <w:tc>
          <w:tcPr>
            <w:tcW w:w="1440" w:type="dxa"/>
            <w:noWrap/>
          </w:tcPr>
          <w:p w14:paraId="736EFACE" w14:textId="2F6E5778" w:rsidR="00A35974" w:rsidRPr="000D78E9" w:rsidRDefault="00A35974" w:rsidP="00C207F1">
            <w:pPr>
              <w:pStyle w:val="RulesSub-section"/>
              <w:ind w:left="0" w:firstLine="0"/>
              <w:jc w:val="center"/>
              <w:rPr>
                <w:ins w:id="1144" w:author="Author"/>
                <w:rFonts w:ascii="Arial" w:hAnsi="Arial" w:cs="Arial"/>
                <w:bCs/>
                <w:sz w:val="24"/>
                <w:szCs w:val="24"/>
              </w:rPr>
            </w:pPr>
            <w:ins w:id="1145" w:author="Author">
              <w:r w:rsidRPr="000D78E9">
                <w:rPr>
                  <w:rFonts w:ascii="Arial" w:hAnsi="Arial" w:cs="Arial"/>
                  <w:bCs/>
                  <w:sz w:val="24"/>
                  <w:szCs w:val="24"/>
                </w:rPr>
                <w:t>-0.35065</w:t>
              </w:r>
            </w:ins>
          </w:p>
        </w:tc>
        <w:tc>
          <w:tcPr>
            <w:tcW w:w="1440" w:type="dxa"/>
            <w:noWrap/>
          </w:tcPr>
          <w:p w14:paraId="0398B05E" w14:textId="371E74B4" w:rsidR="00A35974" w:rsidRPr="000D78E9" w:rsidRDefault="00A35974" w:rsidP="00C207F1">
            <w:pPr>
              <w:pStyle w:val="RulesSub-section"/>
              <w:ind w:left="0" w:firstLine="0"/>
              <w:jc w:val="center"/>
              <w:rPr>
                <w:ins w:id="1146" w:author="Author"/>
                <w:rFonts w:ascii="Arial" w:hAnsi="Arial" w:cs="Arial"/>
                <w:bCs/>
                <w:sz w:val="24"/>
                <w:szCs w:val="24"/>
              </w:rPr>
            </w:pPr>
            <w:ins w:id="1147" w:author="Author">
              <w:r w:rsidRPr="000D78E9">
                <w:rPr>
                  <w:rFonts w:ascii="Arial" w:hAnsi="Arial" w:cs="Arial"/>
                  <w:bCs/>
                  <w:sz w:val="24"/>
                  <w:szCs w:val="24"/>
                </w:rPr>
                <w:t>1.370636</w:t>
              </w:r>
            </w:ins>
          </w:p>
        </w:tc>
        <w:tc>
          <w:tcPr>
            <w:tcW w:w="1524" w:type="dxa"/>
            <w:noWrap/>
          </w:tcPr>
          <w:p w14:paraId="13B2BF9F" w14:textId="266FFCA0" w:rsidR="00A35974" w:rsidRPr="000D78E9" w:rsidRDefault="00A35974" w:rsidP="00C207F1">
            <w:pPr>
              <w:pStyle w:val="RulesSub-section"/>
              <w:ind w:left="0" w:firstLine="0"/>
              <w:jc w:val="center"/>
              <w:rPr>
                <w:ins w:id="1148" w:author="Author"/>
                <w:rFonts w:ascii="Arial" w:hAnsi="Arial" w:cs="Arial"/>
                <w:bCs/>
                <w:sz w:val="24"/>
                <w:szCs w:val="24"/>
              </w:rPr>
            </w:pPr>
            <w:ins w:id="1149" w:author="Author">
              <w:r w:rsidRPr="000D78E9">
                <w:rPr>
                  <w:rFonts w:ascii="Arial" w:hAnsi="Arial" w:cs="Arial"/>
                  <w:bCs/>
                  <w:sz w:val="24"/>
                  <w:szCs w:val="24"/>
                </w:rPr>
                <w:t>3.591617</w:t>
              </w:r>
            </w:ins>
          </w:p>
        </w:tc>
      </w:tr>
      <w:tr w:rsidR="00405A4E" w:rsidRPr="000D78E9" w14:paraId="23B851E1" w14:textId="77777777" w:rsidTr="00000ADB">
        <w:trPr>
          <w:trHeight w:val="300"/>
          <w:ins w:id="1150" w:author="Author"/>
        </w:trPr>
        <w:tc>
          <w:tcPr>
            <w:tcW w:w="1296" w:type="dxa"/>
            <w:noWrap/>
          </w:tcPr>
          <w:p w14:paraId="549482C0" w14:textId="26433448" w:rsidR="00A35974" w:rsidRPr="000D78E9" w:rsidRDefault="00A35974" w:rsidP="00C207F1">
            <w:pPr>
              <w:pStyle w:val="RulesSub-section"/>
              <w:ind w:left="0" w:firstLine="0"/>
              <w:jc w:val="center"/>
              <w:rPr>
                <w:ins w:id="1151" w:author="Author"/>
                <w:rFonts w:ascii="Arial" w:hAnsi="Arial" w:cs="Arial"/>
                <w:bCs/>
                <w:sz w:val="24"/>
                <w:szCs w:val="24"/>
              </w:rPr>
            </w:pPr>
            <w:ins w:id="1152" w:author="Author">
              <w:r w:rsidRPr="000D78E9">
                <w:rPr>
                  <w:rFonts w:ascii="Arial" w:hAnsi="Arial" w:cs="Arial"/>
                  <w:bCs/>
                  <w:sz w:val="24"/>
                  <w:szCs w:val="24"/>
                </w:rPr>
                <w:t>6</w:t>
              </w:r>
            </w:ins>
          </w:p>
        </w:tc>
        <w:tc>
          <w:tcPr>
            <w:tcW w:w="1585" w:type="dxa"/>
          </w:tcPr>
          <w:p w14:paraId="6068EBF2" w14:textId="7B39770F" w:rsidR="00A35974" w:rsidRPr="000D78E9" w:rsidRDefault="00A35974" w:rsidP="00C207F1">
            <w:pPr>
              <w:pStyle w:val="RulesSub-section"/>
              <w:ind w:left="0" w:firstLine="0"/>
              <w:jc w:val="center"/>
              <w:rPr>
                <w:ins w:id="1153" w:author="Author"/>
                <w:rFonts w:ascii="Arial" w:hAnsi="Arial" w:cs="Arial"/>
                <w:bCs/>
                <w:sz w:val="24"/>
                <w:szCs w:val="24"/>
              </w:rPr>
            </w:pPr>
            <w:ins w:id="1154" w:author="Author">
              <w:r w:rsidRPr="000D78E9">
                <w:rPr>
                  <w:rFonts w:ascii="Arial" w:hAnsi="Arial" w:cs="Arial"/>
                  <w:sz w:val="24"/>
                  <w:szCs w:val="24"/>
                </w:rPr>
                <w:t>4th root</w:t>
              </w:r>
            </w:ins>
          </w:p>
        </w:tc>
        <w:tc>
          <w:tcPr>
            <w:tcW w:w="1440" w:type="dxa"/>
            <w:noWrap/>
          </w:tcPr>
          <w:p w14:paraId="343087D8" w14:textId="66997089" w:rsidR="00A35974" w:rsidRPr="000D78E9" w:rsidRDefault="00A35974" w:rsidP="00C207F1">
            <w:pPr>
              <w:pStyle w:val="RulesSub-section"/>
              <w:ind w:left="0" w:firstLine="0"/>
              <w:jc w:val="center"/>
              <w:rPr>
                <w:ins w:id="1155" w:author="Author"/>
                <w:rFonts w:ascii="Arial" w:hAnsi="Arial" w:cs="Arial"/>
                <w:bCs/>
                <w:sz w:val="24"/>
                <w:szCs w:val="24"/>
              </w:rPr>
            </w:pPr>
            <w:ins w:id="1156" w:author="Author">
              <w:r w:rsidRPr="000D78E9">
                <w:rPr>
                  <w:rFonts w:ascii="Arial" w:hAnsi="Arial" w:cs="Arial"/>
                  <w:bCs/>
                  <w:sz w:val="24"/>
                  <w:szCs w:val="24"/>
                </w:rPr>
                <w:t>-10.6338</w:t>
              </w:r>
            </w:ins>
          </w:p>
        </w:tc>
        <w:tc>
          <w:tcPr>
            <w:tcW w:w="1440" w:type="dxa"/>
            <w:noWrap/>
          </w:tcPr>
          <w:p w14:paraId="44D836A5" w14:textId="277F1BCD" w:rsidR="00A35974" w:rsidRPr="000D78E9" w:rsidRDefault="00A35974" w:rsidP="00C207F1">
            <w:pPr>
              <w:pStyle w:val="RulesSub-section"/>
              <w:ind w:left="0" w:firstLine="0"/>
              <w:jc w:val="center"/>
              <w:rPr>
                <w:ins w:id="1157" w:author="Author"/>
                <w:rFonts w:ascii="Arial" w:hAnsi="Arial" w:cs="Arial"/>
                <w:bCs/>
                <w:sz w:val="24"/>
                <w:szCs w:val="24"/>
              </w:rPr>
            </w:pPr>
            <w:ins w:id="1158" w:author="Author">
              <w:r w:rsidRPr="000D78E9">
                <w:rPr>
                  <w:rFonts w:ascii="Arial" w:hAnsi="Arial" w:cs="Arial"/>
                  <w:bCs/>
                  <w:sz w:val="24"/>
                  <w:szCs w:val="24"/>
                </w:rPr>
                <w:t>-1.27934</w:t>
              </w:r>
            </w:ins>
          </w:p>
        </w:tc>
        <w:tc>
          <w:tcPr>
            <w:tcW w:w="1440" w:type="dxa"/>
            <w:noWrap/>
          </w:tcPr>
          <w:p w14:paraId="35B5353A" w14:textId="525A4DC1" w:rsidR="00A35974" w:rsidRPr="000D78E9" w:rsidRDefault="00A35974" w:rsidP="00C207F1">
            <w:pPr>
              <w:pStyle w:val="RulesSub-section"/>
              <w:ind w:left="0" w:firstLine="0"/>
              <w:jc w:val="center"/>
              <w:rPr>
                <w:ins w:id="1159" w:author="Author"/>
                <w:rFonts w:ascii="Arial" w:hAnsi="Arial" w:cs="Arial"/>
                <w:bCs/>
                <w:sz w:val="24"/>
                <w:szCs w:val="24"/>
              </w:rPr>
            </w:pPr>
            <w:ins w:id="1160" w:author="Author">
              <w:r w:rsidRPr="000D78E9">
                <w:rPr>
                  <w:rFonts w:ascii="Arial" w:hAnsi="Arial" w:cs="Arial"/>
                  <w:bCs/>
                  <w:sz w:val="24"/>
                  <w:szCs w:val="24"/>
                </w:rPr>
                <w:t>13.62663</w:t>
              </w:r>
            </w:ins>
          </w:p>
        </w:tc>
        <w:tc>
          <w:tcPr>
            <w:tcW w:w="1524" w:type="dxa"/>
            <w:noWrap/>
          </w:tcPr>
          <w:p w14:paraId="03C7D162" w14:textId="6D65CD7C" w:rsidR="00A35974" w:rsidRPr="000D78E9" w:rsidRDefault="00A35974" w:rsidP="00C207F1">
            <w:pPr>
              <w:pStyle w:val="RulesSub-section"/>
              <w:ind w:left="0" w:firstLine="0"/>
              <w:jc w:val="center"/>
              <w:rPr>
                <w:ins w:id="1161" w:author="Author"/>
                <w:rFonts w:ascii="Arial" w:hAnsi="Arial" w:cs="Arial"/>
                <w:bCs/>
                <w:sz w:val="24"/>
                <w:szCs w:val="24"/>
              </w:rPr>
            </w:pPr>
            <w:ins w:id="1162" w:author="Author">
              <w:r w:rsidRPr="000D78E9">
                <w:rPr>
                  <w:rFonts w:ascii="Arial" w:hAnsi="Arial" w:cs="Arial"/>
                  <w:bCs/>
                  <w:sz w:val="24"/>
                  <w:szCs w:val="24"/>
                </w:rPr>
                <w:t>25.10755</w:t>
              </w:r>
            </w:ins>
          </w:p>
        </w:tc>
      </w:tr>
      <w:bookmarkEnd w:id="1061"/>
    </w:tbl>
    <w:p w14:paraId="05144C14" w14:textId="77777777" w:rsidR="007E5AC3" w:rsidRPr="000D78E9" w:rsidRDefault="007E5AC3" w:rsidP="007E5AC3">
      <w:pPr>
        <w:pStyle w:val="RulesSub-section"/>
        <w:ind w:left="1094" w:firstLine="0"/>
        <w:jc w:val="left"/>
        <w:outlineLvl w:val="3"/>
        <w:rPr>
          <w:ins w:id="1163" w:author="Author"/>
          <w:rFonts w:ascii="Arial" w:hAnsi="Arial" w:cs="Arial"/>
          <w:bCs/>
          <w:sz w:val="24"/>
          <w:szCs w:val="24"/>
        </w:rPr>
      </w:pPr>
    </w:p>
    <w:p w14:paraId="745F3E01" w14:textId="77777777" w:rsidR="00CB48D8" w:rsidRPr="000D78E9" w:rsidRDefault="00CB48D8" w:rsidP="003C6FFD">
      <w:pPr>
        <w:pStyle w:val="RulesSub-section"/>
        <w:ind w:left="0" w:firstLine="0"/>
        <w:jc w:val="left"/>
        <w:rPr>
          <w:ins w:id="1164" w:author="Author"/>
          <w:rStyle w:val="Strong"/>
          <w:rFonts w:ascii="Arial" w:hAnsi="Arial" w:cs="Arial"/>
          <w:sz w:val="24"/>
          <w:szCs w:val="24"/>
        </w:rPr>
      </w:pPr>
    </w:p>
    <w:p w14:paraId="1C2C590F" w14:textId="529F3D96" w:rsidR="00025932" w:rsidRPr="000D78E9" w:rsidRDefault="003227EE" w:rsidP="005D3955">
      <w:pPr>
        <w:pStyle w:val="RulesSub-section"/>
        <w:ind w:left="360"/>
        <w:jc w:val="left"/>
        <w:outlineLvl w:val="1"/>
        <w:rPr>
          <w:ins w:id="1165" w:author="Author"/>
          <w:rFonts w:ascii="Arial" w:hAnsi="Arial" w:cs="Arial"/>
          <w:b/>
          <w:bCs/>
          <w:sz w:val="24"/>
          <w:szCs w:val="24"/>
        </w:rPr>
      </w:pPr>
      <w:ins w:id="1166" w:author="Author">
        <w:r w:rsidRPr="000D78E9">
          <w:rPr>
            <w:rStyle w:val="Strong"/>
            <w:rFonts w:ascii="Arial" w:hAnsi="Arial" w:cs="Arial"/>
            <w:sz w:val="24"/>
            <w:szCs w:val="24"/>
          </w:rPr>
          <w:t>7.</w:t>
        </w:r>
        <w:r w:rsidR="00DA4105" w:rsidRPr="000D78E9">
          <w:rPr>
            <w:rStyle w:val="Strong"/>
            <w:rFonts w:ascii="Arial" w:hAnsi="Arial" w:cs="Arial"/>
            <w:sz w:val="24"/>
            <w:szCs w:val="24"/>
          </w:rPr>
          <w:tab/>
        </w:r>
        <w:r w:rsidRPr="000D78E9">
          <w:rPr>
            <w:rStyle w:val="Strong"/>
            <w:rFonts w:ascii="Arial" w:hAnsi="Arial" w:cs="Arial"/>
            <w:sz w:val="24"/>
            <w:szCs w:val="24"/>
          </w:rPr>
          <w:t>Metrics, indices, and coefficients for epiphytic algal samples collected from soft-bottom streams, marshes</w:t>
        </w:r>
        <w:r w:rsidR="001964A1">
          <w:rPr>
            <w:rStyle w:val="Strong"/>
            <w:rFonts w:ascii="Arial" w:hAnsi="Arial" w:cs="Arial"/>
            <w:sz w:val="24"/>
            <w:szCs w:val="24"/>
          </w:rPr>
          <w:t>,</w:t>
        </w:r>
        <w:r w:rsidRPr="000D78E9">
          <w:rPr>
            <w:rStyle w:val="Strong"/>
            <w:rFonts w:ascii="Arial" w:hAnsi="Arial" w:cs="Arial"/>
            <w:sz w:val="24"/>
            <w:szCs w:val="24"/>
          </w:rPr>
          <w:t xml:space="preserve"> and shallow lakes and ponds using the </w:t>
        </w:r>
        <w:r w:rsidR="0002303E" w:rsidRPr="000D78E9">
          <w:rPr>
            <w:rFonts w:ascii="Arial" w:hAnsi="Arial" w:cs="Arial"/>
            <w:b/>
            <w:bCs/>
            <w:sz w:val="24"/>
            <w:szCs w:val="24"/>
          </w:rPr>
          <w:t xml:space="preserve">plant stem </w:t>
        </w:r>
        <w:proofErr w:type="gramStart"/>
        <w:r w:rsidR="0002303E" w:rsidRPr="000D78E9">
          <w:rPr>
            <w:rFonts w:ascii="Arial" w:hAnsi="Arial" w:cs="Arial"/>
            <w:b/>
            <w:bCs/>
            <w:sz w:val="24"/>
            <w:szCs w:val="24"/>
          </w:rPr>
          <w:t>rubbings</w:t>
        </w:r>
        <w:proofErr w:type="gramEnd"/>
        <w:r w:rsidR="0002303E" w:rsidRPr="000D78E9">
          <w:rPr>
            <w:rFonts w:ascii="Arial" w:hAnsi="Arial" w:cs="Arial"/>
            <w:b/>
            <w:bCs/>
            <w:sz w:val="24"/>
            <w:szCs w:val="24"/>
          </w:rPr>
          <w:t xml:space="preserve"> method</w:t>
        </w:r>
        <w:r w:rsidRPr="000D78E9">
          <w:rPr>
            <w:rStyle w:val="Strong"/>
            <w:rFonts w:ascii="Arial" w:hAnsi="Arial" w:cs="Arial"/>
            <w:sz w:val="24"/>
            <w:szCs w:val="24"/>
          </w:rPr>
          <w:t>.</w:t>
        </w:r>
        <w:r w:rsidRPr="000D78E9">
          <w:rPr>
            <w:rFonts w:ascii="Arial" w:hAnsi="Arial" w:cs="Arial"/>
            <w:b/>
            <w:sz w:val="24"/>
            <w:szCs w:val="24"/>
          </w:rPr>
          <w:t xml:space="preserve">  </w:t>
        </w:r>
        <w:r w:rsidRPr="000D78E9">
          <w:rPr>
            <w:rFonts w:ascii="Arial" w:hAnsi="Arial" w:cs="Arial"/>
            <w:sz w:val="24"/>
            <w:szCs w:val="24"/>
          </w:rPr>
          <w:t xml:space="preserve">The statistical model consists of a single </w:t>
        </w:r>
        <w:r w:rsidR="00535E6F" w:rsidRPr="000D78E9">
          <w:rPr>
            <w:rFonts w:ascii="Arial" w:hAnsi="Arial" w:cs="Arial"/>
            <w:sz w:val="24"/>
            <w:szCs w:val="24"/>
          </w:rPr>
          <w:t>LDM</w:t>
        </w:r>
        <w:r w:rsidRPr="000D78E9">
          <w:rPr>
            <w:rFonts w:ascii="Arial" w:hAnsi="Arial" w:cs="Arial"/>
            <w:sz w:val="24"/>
            <w:szCs w:val="24"/>
          </w:rPr>
          <w:t xml:space="preserve"> with</w:t>
        </w:r>
        <w:r w:rsidRPr="000D78E9">
          <w:rPr>
            <w:rFonts w:ascii="Arial" w:hAnsi="Arial" w:cs="Arial"/>
            <w:b/>
            <w:sz w:val="24"/>
            <w:szCs w:val="24"/>
          </w:rPr>
          <w:t xml:space="preserve"> </w:t>
        </w:r>
        <w:r w:rsidR="008920CB" w:rsidRPr="000D78E9">
          <w:rPr>
            <w:rFonts w:ascii="Arial" w:hAnsi="Arial" w:cs="Arial"/>
            <w:bCs/>
            <w:sz w:val="24"/>
            <w:szCs w:val="24"/>
          </w:rPr>
          <w:t>six</w:t>
        </w:r>
        <w:r w:rsidR="008920CB" w:rsidRPr="000D78E9">
          <w:rPr>
            <w:rFonts w:ascii="Arial" w:hAnsi="Arial" w:cs="Arial"/>
            <w:b/>
            <w:sz w:val="24"/>
            <w:szCs w:val="24"/>
          </w:rPr>
          <w:t xml:space="preserve"> </w:t>
        </w:r>
        <w:r w:rsidRPr="000D78E9">
          <w:rPr>
            <w:rFonts w:ascii="Arial" w:hAnsi="Arial" w:cs="Arial"/>
            <w:sz w:val="24"/>
            <w:szCs w:val="24"/>
          </w:rPr>
          <w:t>variables.  It is applicable to samples collected from shallow, vegetated</w:t>
        </w:r>
        <w:r w:rsidR="00F71CD0" w:rsidRPr="000D78E9">
          <w:rPr>
            <w:rFonts w:ascii="Arial" w:hAnsi="Arial" w:cs="Arial"/>
            <w:sz w:val="24"/>
            <w:szCs w:val="24"/>
          </w:rPr>
          <w:t xml:space="preserve"> </w:t>
        </w:r>
        <w:r w:rsidR="00F71CD0" w:rsidRPr="000D78E9">
          <w:rPr>
            <w:rFonts w:ascii="Arial" w:hAnsi="Arial" w:cs="Arial"/>
            <w:bCs/>
            <w:sz w:val="24"/>
            <w:szCs w:val="24"/>
          </w:rPr>
          <w:t>aquatic</w:t>
        </w:r>
        <w:r w:rsidRPr="000D78E9">
          <w:rPr>
            <w:rFonts w:ascii="Arial" w:hAnsi="Arial" w:cs="Arial"/>
            <w:sz w:val="24"/>
            <w:szCs w:val="24"/>
          </w:rPr>
          <w:t xml:space="preserve"> habitats including soft-bottom streams, marshes, </w:t>
        </w:r>
        <w:r w:rsidR="0044188E">
          <w:rPr>
            <w:rFonts w:ascii="Arial" w:hAnsi="Arial" w:cs="Arial"/>
            <w:sz w:val="24"/>
            <w:szCs w:val="24"/>
          </w:rPr>
          <w:t xml:space="preserve">and </w:t>
        </w:r>
        <w:r w:rsidRPr="000D78E9">
          <w:rPr>
            <w:rFonts w:ascii="Arial" w:hAnsi="Arial" w:cs="Arial"/>
            <w:sz w:val="24"/>
            <w:szCs w:val="24"/>
          </w:rPr>
          <w:t xml:space="preserve">lakes and ponds. </w:t>
        </w:r>
        <w:r w:rsidR="0044188E">
          <w:rPr>
            <w:rFonts w:ascii="Arial" w:hAnsi="Arial" w:cs="Arial"/>
            <w:sz w:val="24"/>
            <w:szCs w:val="24"/>
          </w:rPr>
          <w:t xml:space="preserve"> </w:t>
        </w:r>
        <w:r w:rsidR="002005F9" w:rsidRPr="000D78E9">
          <w:rPr>
            <w:rFonts w:ascii="Arial" w:hAnsi="Arial" w:cs="Arial"/>
            <w:bCs/>
            <w:sz w:val="24"/>
            <w:szCs w:val="24"/>
          </w:rPr>
          <w:t>Maine tolerance values and sensitivity categories used in calculations for this LDM were developed specifically for these habitats and are available in the applicable Department SOP</w:t>
        </w:r>
        <w:r w:rsidR="005D3955" w:rsidRPr="000D78E9">
          <w:rPr>
            <w:rFonts w:ascii="Arial" w:hAnsi="Arial" w:cs="Arial"/>
            <w:bCs/>
            <w:sz w:val="24"/>
            <w:szCs w:val="24"/>
          </w:rPr>
          <w:t xml:space="preserve">. </w:t>
        </w:r>
        <w:r w:rsidR="0044188E">
          <w:rPr>
            <w:rFonts w:ascii="Arial" w:hAnsi="Arial" w:cs="Arial"/>
            <w:bCs/>
            <w:sz w:val="24"/>
            <w:szCs w:val="24"/>
          </w:rPr>
          <w:t xml:space="preserve"> </w:t>
        </w:r>
        <w:r w:rsidR="005D3955" w:rsidRPr="000D78E9">
          <w:rPr>
            <w:rFonts w:ascii="Arial" w:hAnsi="Arial" w:cs="Arial"/>
            <w:bCs/>
            <w:sz w:val="24"/>
            <w:szCs w:val="24"/>
          </w:rPr>
          <w:t xml:space="preserve">Additional diatom indicator values used in LDM calculations are </w:t>
        </w:r>
        <w:r w:rsidR="004003F5" w:rsidRPr="000D78E9">
          <w:rPr>
            <w:rFonts w:ascii="Arial" w:hAnsi="Arial" w:cs="Arial"/>
            <w:bCs/>
            <w:sz w:val="24"/>
            <w:szCs w:val="24"/>
          </w:rPr>
          <w:t>described in van Dam</w:t>
        </w:r>
        <w:r w:rsidR="00992A27" w:rsidRPr="000D78E9">
          <w:rPr>
            <w:rFonts w:ascii="Arial" w:hAnsi="Arial" w:cs="Arial"/>
            <w:bCs/>
            <w:sz w:val="24"/>
            <w:szCs w:val="24"/>
          </w:rPr>
          <w:t>,</w:t>
        </w:r>
        <w:r w:rsidR="004003F5" w:rsidRPr="000D78E9">
          <w:rPr>
            <w:rFonts w:ascii="Arial" w:hAnsi="Arial" w:cs="Arial"/>
            <w:bCs/>
            <w:sz w:val="24"/>
            <w:szCs w:val="24"/>
          </w:rPr>
          <w:t xml:space="preserve"> et al. 1994</w:t>
        </w:r>
        <w:r w:rsidR="00435008">
          <w:rPr>
            <w:rFonts w:ascii="Arial" w:hAnsi="Arial" w:cs="Arial"/>
            <w:bCs/>
            <w:sz w:val="24"/>
            <w:szCs w:val="24"/>
          </w:rPr>
          <w:t>.</w:t>
        </w:r>
        <w:r w:rsidR="002005F9" w:rsidRPr="000D78E9">
          <w:rPr>
            <w:rFonts w:ascii="Arial" w:hAnsi="Arial" w:cs="Arial"/>
            <w:bCs/>
            <w:sz w:val="24"/>
            <w:szCs w:val="24"/>
          </w:rPr>
          <w:t xml:space="preserve"> </w:t>
        </w:r>
      </w:ins>
    </w:p>
    <w:p w14:paraId="28868CB3" w14:textId="77777777" w:rsidR="00CB48D8" w:rsidRPr="000D78E9" w:rsidRDefault="00CB48D8" w:rsidP="00B61AE4">
      <w:pPr>
        <w:rPr>
          <w:ins w:id="1167" w:author="Author"/>
          <w:rFonts w:ascii="Arial" w:hAnsi="Arial" w:cs="Arial"/>
          <w:sz w:val="24"/>
          <w:szCs w:val="24"/>
        </w:rPr>
      </w:pPr>
    </w:p>
    <w:p w14:paraId="7C31738D" w14:textId="108C41A4" w:rsidR="00BA5236" w:rsidRPr="000D78E9" w:rsidRDefault="0049689B" w:rsidP="003237E0">
      <w:pPr>
        <w:pStyle w:val="RulesSub-section"/>
        <w:jc w:val="left"/>
        <w:outlineLvl w:val="2"/>
        <w:rPr>
          <w:ins w:id="1168" w:author="Author"/>
          <w:rFonts w:ascii="Arial" w:hAnsi="Arial" w:cs="Arial"/>
          <w:b/>
          <w:sz w:val="24"/>
          <w:szCs w:val="24"/>
        </w:rPr>
      </w:pPr>
      <w:ins w:id="1169" w:author="Author">
        <w:r w:rsidRPr="000D78E9">
          <w:rPr>
            <w:rFonts w:ascii="Arial" w:hAnsi="Arial" w:cs="Arial"/>
            <w:b/>
            <w:sz w:val="24"/>
            <w:szCs w:val="24"/>
          </w:rPr>
          <w:t>A</w:t>
        </w:r>
        <w:proofErr w:type="gramStart"/>
        <w:r w:rsidRPr="000D78E9">
          <w:rPr>
            <w:rFonts w:ascii="Arial" w:hAnsi="Arial" w:cs="Arial"/>
            <w:b/>
            <w:sz w:val="24"/>
            <w:szCs w:val="24"/>
          </w:rPr>
          <w:t xml:space="preserve">. </w:t>
        </w:r>
        <w:r w:rsidR="003771B3" w:rsidRPr="000D78E9">
          <w:rPr>
            <w:rFonts w:ascii="Arial" w:hAnsi="Arial" w:cs="Arial"/>
            <w:b/>
            <w:sz w:val="24"/>
            <w:szCs w:val="24"/>
          </w:rPr>
          <w:tab/>
        </w:r>
        <w:r w:rsidRPr="000D78E9">
          <w:rPr>
            <w:rFonts w:ascii="Arial" w:hAnsi="Arial" w:cs="Arial"/>
            <w:b/>
            <w:sz w:val="24"/>
            <w:szCs w:val="24"/>
          </w:rPr>
          <w:t>Methods</w:t>
        </w:r>
        <w:proofErr w:type="gramEnd"/>
        <w:r w:rsidRPr="000D78E9">
          <w:rPr>
            <w:rFonts w:ascii="Arial" w:hAnsi="Arial" w:cs="Arial"/>
            <w:b/>
            <w:sz w:val="24"/>
            <w:szCs w:val="24"/>
          </w:rPr>
          <w:t xml:space="preserve"> for calculating metrics used in </w:t>
        </w:r>
        <w:r w:rsidR="00B7724E" w:rsidRPr="000D78E9">
          <w:rPr>
            <w:rFonts w:ascii="Arial" w:hAnsi="Arial" w:cs="Arial"/>
            <w:b/>
            <w:sz w:val="24"/>
            <w:szCs w:val="24"/>
          </w:rPr>
          <w:t xml:space="preserve">the </w:t>
        </w:r>
        <w:r w:rsidR="00535E6F" w:rsidRPr="000D78E9">
          <w:rPr>
            <w:rFonts w:ascii="Arial" w:hAnsi="Arial" w:cs="Arial"/>
            <w:b/>
            <w:sz w:val="24"/>
            <w:szCs w:val="24"/>
          </w:rPr>
          <w:t>LDM</w:t>
        </w:r>
        <w:r w:rsidRPr="000D78E9">
          <w:rPr>
            <w:rFonts w:ascii="Arial" w:hAnsi="Arial" w:cs="Arial"/>
            <w:b/>
            <w:sz w:val="24"/>
            <w:szCs w:val="24"/>
          </w:rPr>
          <w:t xml:space="preserve"> (Variables 1-</w:t>
        </w:r>
        <w:r w:rsidR="00BA5236" w:rsidRPr="000D78E9">
          <w:rPr>
            <w:rFonts w:ascii="Arial" w:hAnsi="Arial" w:cs="Arial"/>
            <w:b/>
            <w:sz w:val="24"/>
            <w:szCs w:val="24"/>
          </w:rPr>
          <w:t>6</w:t>
        </w:r>
        <w:r w:rsidRPr="000D78E9">
          <w:rPr>
            <w:rFonts w:ascii="Arial" w:hAnsi="Arial" w:cs="Arial"/>
            <w:b/>
            <w:sz w:val="24"/>
            <w:szCs w:val="24"/>
          </w:rPr>
          <w:t>) are as follows.</w:t>
        </w:r>
      </w:ins>
    </w:p>
    <w:p w14:paraId="102ACFED" w14:textId="77777777" w:rsidR="0049689B" w:rsidRPr="000D78E9" w:rsidRDefault="0049689B" w:rsidP="00BD2288">
      <w:pPr>
        <w:pStyle w:val="RulesSub-section"/>
        <w:jc w:val="left"/>
        <w:rPr>
          <w:ins w:id="1170" w:author="Author"/>
          <w:rFonts w:ascii="Arial" w:hAnsi="Arial" w:cs="Arial"/>
          <w:b/>
          <w:sz w:val="24"/>
          <w:szCs w:val="24"/>
        </w:rPr>
      </w:pPr>
    </w:p>
    <w:p w14:paraId="2D193853" w14:textId="18293B11" w:rsidR="002931A9" w:rsidRPr="000D78E9" w:rsidRDefault="00192643" w:rsidP="003237E0">
      <w:pPr>
        <w:pStyle w:val="RulesSub-section"/>
        <w:numPr>
          <w:ilvl w:val="0"/>
          <w:numId w:val="50"/>
        </w:numPr>
        <w:ind w:left="1080"/>
        <w:jc w:val="left"/>
        <w:outlineLvl w:val="3"/>
        <w:rPr>
          <w:ins w:id="1171" w:author="Author"/>
          <w:rFonts w:ascii="Arial" w:hAnsi="Arial" w:cs="Arial"/>
          <w:sz w:val="24"/>
          <w:szCs w:val="24"/>
        </w:rPr>
      </w:pPr>
      <w:ins w:id="1172" w:author="Author">
        <w:r w:rsidRPr="000D78E9">
          <w:rPr>
            <w:rFonts w:ascii="Arial" w:hAnsi="Arial" w:cs="Arial"/>
            <w:i/>
            <w:iCs/>
            <w:sz w:val="24"/>
            <w:szCs w:val="24"/>
          </w:rPr>
          <w:t>R</w:t>
        </w:r>
        <w:r w:rsidR="003813A7" w:rsidRPr="000D78E9">
          <w:rPr>
            <w:rFonts w:ascii="Arial" w:hAnsi="Arial" w:cs="Arial"/>
            <w:i/>
            <w:iCs/>
            <w:sz w:val="24"/>
            <w:szCs w:val="24"/>
          </w:rPr>
          <w:t xml:space="preserve">elative </w:t>
        </w:r>
        <w:r w:rsidR="001E71EA" w:rsidRPr="000D78E9">
          <w:rPr>
            <w:rFonts w:ascii="Arial" w:hAnsi="Arial" w:cs="Arial"/>
            <w:i/>
            <w:iCs/>
            <w:sz w:val="24"/>
            <w:szCs w:val="24"/>
          </w:rPr>
          <w:t>R</w:t>
        </w:r>
        <w:r w:rsidR="003813A7" w:rsidRPr="000D78E9">
          <w:rPr>
            <w:rFonts w:ascii="Arial" w:hAnsi="Arial" w:cs="Arial"/>
            <w:i/>
            <w:iCs/>
            <w:sz w:val="24"/>
            <w:szCs w:val="24"/>
          </w:rPr>
          <w:t xml:space="preserve">ichness of diatoms in the </w:t>
        </w:r>
        <w:proofErr w:type="spellStart"/>
        <w:r w:rsidR="003813A7" w:rsidRPr="000D78E9">
          <w:rPr>
            <w:rFonts w:ascii="Arial" w:hAnsi="Arial" w:cs="Arial"/>
            <w:i/>
            <w:iCs/>
            <w:sz w:val="24"/>
            <w:szCs w:val="24"/>
          </w:rPr>
          <w:t>Eunotiaceae</w:t>
        </w:r>
        <w:proofErr w:type="spellEnd"/>
        <w:r w:rsidR="003813A7" w:rsidRPr="000D78E9">
          <w:rPr>
            <w:rFonts w:ascii="Arial" w:hAnsi="Arial" w:cs="Arial"/>
            <w:i/>
            <w:iCs/>
            <w:sz w:val="24"/>
            <w:szCs w:val="24"/>
          </w:rPr>
          <w:t xml:space="preserve"> Family</w:t>
        </w:r>
        <w:r w:rsidR="006445D9" w:rsidRPr="000D78E9">
          <w:rPr>
            <w:rFonts w:ascii="Arial" w:hAnsi="Arial" w:cs="Arial"/>
            <w:i/>
            <w:iCs/>
            <w:sz w:val="24"/>
            <w:szCs w:val="24"/>
          </w:rPr>
          <w:t>.</w:t>
        </w:r>
        <w:r w:rsidR="006445D9" w:rsidRPr="000D78E9">
          <w:rPr>
            <w:rFonts w:ascii="Arial" w:hAnsi="Arial" w:cs="Arial"/>
            <w:sz w:val="24"/>
            <w:szCs w:val="24"/>
          </w:rPr>
          <w:t xml:space="preserve"> </w:t>
        </w:r>
        <w:r w:rsidR="00794DF6" w:rsidRPr="000D78E9">
          <w:rPr>
            <w:rFonts w:ascii="Arial" w:hAnsi="Arial" w:cs="Arial"/>
            <w:sz w:val="24"/>
            <w:szCs w:val="24"/>
          </w:rPr>
          <w:t xml:space="preserve"> </w:t>
        </w:r>
        <w:r w:rsidRPr="000D78E9">
          <w:rPr>
            <w:rFonts w:ascii="Arial" w:hAnsi="Arial" w:cs="Arial"/>
            <w:sz w:val="24"/>
            <w:szCs w:val="24"/>
          </w:rPr>
          <w:t xml:space="preserve">Count the </w:t>
        </w:r>
        <w:r w:rsidR="00794DF6" w:rsidRPr="000D78E9">
          <w:rPr>
            <w:rFonts w:ascii="Arial" w:hAnsi="Arial" w:cs="Arial"/>
            <w:sz w:val="24"/>
            <w:szCs w:val="24"/>
          </w:rPr>
          <w:t xml:space="preserve">number of </w:t>
        </w:r>
        <w:proofErr w:type="spellStart"/>
        <w:r w:rsidR="00794DF6" w:rsidRPr="000D78E9">
          <w:rPr>
            <w:rFonts w:ascii="Arial" w:hAnsi="Arial" w:cs="Arial"/>
            <w:sz w:val="24"/>
            <w:szCs w:val="24"/>
          </w:rPr>
          <w:t>Eunotiaceae</w:t>
        </w:r>
        <w:proofErr w:type="spellEnd"/>
        <w:r w:rsidR="00794DF6" w:rsidRPr="000D78E9">
          <w:rPr>
            <w:rFonts w:ascii="Arial" w:hAnsi="Arial" w:cs="Arial"/>
            <w:sz w:val="24"/>
            <w:szCs w:val="24"/>
          </w:rPr>
          <w:t xml:space="preserve"> diatom</w:t>
        </w:r>
        <w:r w:rsidR="00954CC1" w:rsidRPr="000D78E9">
          <w:rPr>
            <w:rFonts w:ascii="Arial" w:hAnsi="Arial" w:cs="Arial"/>
            <w:sz w:val="24"/>
            <w:szCs w:val="24"/>
          </w:rPr>
          <w:t xml:space="preserve"> taxa</w:t>
        </w:r>
        <w:r w:rsidR="00794DF6" w:rsidRPr="000D78E9">
          <w:rPr>
            <w:rFonts w:ascii="Arial" w:hAnsi="Arial" w:cs="Arial"/>
            <w:sz w:val="24"/>
            <w:szCs w:val="24"/>
          </w:rPr>
          <w:t xml:space="preserve"> </w:t>
        </w:r>
        <w:r w:rsidRPr="000D78E9">
          <w:rPr>
            <w:rFonts w:ascii="Arial" w:hAnsi="Arial" w:cs="Arial"/>
            <w:sz w:val="24"/>
            <w:szCs w:val="24"/>
          </w:rPr>
          <w:t>and divide</w:t>
        </w:r>
        <w:r w:rsidR="00794DF6" w:rsidRPr="000D78E9">
          <w:rPr>
            <w:rFonts w:ascii="Arial" w:hAnsi="Arial" w:cs="Arial"/>
            <w:sz w:val="24"/>
            <w:szCs w:val="24"/>
          </w:rPr>
          <w:t xml:space="preserve"> by </w:t>
        </w:r>
        <w:r w:rsidR="00591712" w:rsidRPr="000D78E9">
          <w:rPr>
            <w:rFonts w:ascii="Arial" w:hAnsi="Arial" w:cs="Arial"/>
            <w:sz w:val="24"/>
            <w:szCs w:val="24"/>
          </w:rPr>
          <w:t>the total generic richness</w:t>
        </w:r>
        <w:r w:rsidR="00A5571E" w:rsidRPr="000D78E9">
          <w:rPr>
            <w:rFonts w:ascii="Arial" w:hAnsi="Arial" w:cs="Arial"/>
            <w:sz w:val="24"/>
            <w:szCs w:val="24"/>
          </w:rPr>
          <w:t xml:space="preserve">. </w:t>
        </w:r>
        <w:r w:rsidR="00DE5E86">
          <w:rPr>
            <w:rFonts w:ascii="Arial" w:hAnsi="Arial" w:cs="Arial"/>
            <w:sz w:val="24"/>
            <w:szCs w:val="24"/>
          </w:rPr>
          <w:t xml:space="preserve"> </w:t>
        </w:r>
        <w:r w:rsidRPr="000D78E9">
          <w:rPr>
            <w:rFonts w:ascii="Arial" w:hAnsi="Arial" w:cs="Arial"/>
            <w:sz w:val="24"/>
            <w:szCs w:val="24"/>
          </w:rPr>
          <w:t>Algal taxa richness counts include the number of distinct families, genera, species, and subspecies.</w:t>
        </w:r>
      </w:ins>
    </w:p>
    <w:p w14:paraId="5577798F" w14:textId="21608EB8" w:rsidR="00BA5236" w:rsidRPr="000D78E9" w:rsidRDefault="00BA5236" w:rsidP="00516350">
      <w:pPr>
        <w:pStyle w:val="RulesSub-section"/>
        <w:ind w:left="1080" w:firstLine="0"/>
        <w:jc w:val="left"/>
        <w:outlineLvl w:val="3"/>
        <w:rPr>
          <w:ins w:id="1173" w:author="Author"/>
          <w:rFonts w:ascii="Arial" w:hAnsi="Arial" w:cs="Arial"/>
          <w:sz w:val="24"/>
          <w:szCs w:val="24"/>
        </w:rPr>
      </w:pPr>
    </w:p>
    <w:p w14:paraId="637F4135" w14:textId="65722A44" w:rsidR="00BA5236" w:rsidRPr="000D78E9" w:rsidRDefault="003813A7" w:rsidP="003237E0">
      <w:pPr>
        <w:pStyle w:val="RulesSub-section"/>
        <w:numPr>
          <w:ilvl w:val="0"/>
          <w:numId w:val="50"/>
        </w:numPr>
        <w:ind w:left="1080"/>
        <w:jc w:val="left"/>
        <w:outlineLvl w:val="3"/>
        <w:rPr>
          <w:ins w:id="1174" w:author="Author"/>
          <w:rStyle w:val="Table2Char"/>
          <w:rFonts w:ascii="Arial" w:hAnsi="Arial" w:cs="Arial"/>
        </w:rPr>
      </w:pPr>
      <w:ins w:id="1175" w:author="Author">
        <w:r w:rsidRPr="000D78E9">
          <w:rPr>
            <w:rFonts w:ascii="Arial" w:hAnsi="Arial" w:cs="Arial"/>
            <w:i/>
            <w:iCs/>
            <w:sz w:val="24"/>
            <w:szCs w:val="24"/>
          </w:rPr>
          <w:t xml:space="preserve">Relative </w:t>
        </w:r>
        <w:r w:rsidR="00192643" w:rsidRPr="000D78E9">
          <w:rPr>
            <w:rFonts w:ascii="Arial" w:hAnsi="Arial" w:cs="Arial"/>
            <w:i/>
            <w:iCs/>
            <w:sz w:val="24"/>
            <w:szCs w:val="24"/>
          </w:rPr>
          <w:t>Abundance</w:t>
        </w:r>
        <w:r w:rsidRPr="000D78E9">
          <w:rPr>
            <w:rFonts w:ascii="Arial" w:hAnsi="Arial" w:cs="Arial"/>
            <w:i/>
            <w:iCs/>
            <w:sz w:val="24"/>
            <w:szCs w:val="24"/>
          </w:rPr>
          <w:t xml:space="preserve"> of </w:t>
        </w:r>
        <w:proofErr w:type="spellStart"/>
        <w:r w:rsidRPr="000D78E9">
          <w:rPr>
            <w:rFonts w:ascii="Arial" w:hAnsi="Arial" w:cs="Arial"/>
            <w:i/>
            <w:iCs/>
            <w:sz w:val="24"/>
            <w:szCs w:val="24"/>
          </w:rPr>
          <w:t>Eutrophentic</w:t>
        </w:r>
        <w:proofErr w:type="spellEnd"/>
        <w:r w:rsidRPr="000D78E9">
          <w:rPr>
            <w:rFonts w:ascii="Arial" w:hAnsi="Arial" w:cs="Arial"/>
            <w:i/>
            <w:iCs/>
            <w:sz w:val="24"/>
            <w:szCs w:val="24"/>
          </w:rPr>
          <w:t xml:space="preserve"> Diatoms</w:t>
        </w:r>
        <w:r w:rsidR="006445D9" w:rsidRPr="000D78E9">
          <w:rPr>
            <w:rFonts w:ascii="Arial" w:hAnsi="Arial" w:cs="Arial"/>
            <w:i/>
            <w:iCs/>
            <w:sz w:val="24"/>
            <w:szCs w:val="24"/>
          </w:rPr>
          <w:t xml:space="preserve">. </w:t>
        </w:r>
        <w:r w:rsidR="00794DF6" w:rsidRPr="000D78E9">
          <w:rPr>
            <w:rFonts w:ascii="Arial" w:hAnsi="Arial" w:cs="Arial"/>
            <w:sz w:val="24"/>
            <w:szCs w:val="24"/>
          </w:rPr>
          <w:t xml:space="preserve"> </w:t>
        </w:r>
        <w:r w:rsidR="00192643" w:rsidRPr="000D78E9">
          <w:rPr>
            <w:rFonts w:ascii="Arial" w:hAnsi="Arial" w:cs="Arial"/>
            <w:sz w:val="24"/>
            <w:szCs w:val="24"/>
          </w:rPr>
          <w:t>Sum the</w:t>
        </w:r>
        <w:r w:rsidR="00794DF6" w:rsidRPr="000D78E9">
          <w:rPr>
            <w:rFonts w:ascii="Arial" w:hAnsi="Arial" w:cs="Arial"/>
            <w:sz w:val="24"/>
            <w:szCs w:val="24"/>
          </w:rPr>
          <w:t xml:space="preserve"> </w:t>
        </w:r>
        <w:r w:rsidR="00192643" w:rsidRPr="000D78E9">
          <w:rPr>
            <w:rFonts w:ascii="Arial" w:hAnsi="Arial" w:cs="Arial"/>
            <w:sz w:val="24"/>
            <w:szCs w:val="24"/>
          </w:rPr>
          <w:t>abundance (</w:t>
        </w:r>
        <w:r w:rsidR="00794DF6" w:rsidRPr="000D78E9">
          <w:rPr>
            <w:rFonts w:ascii="Arial" w:hAnsi="Arial" w:cs="Arial"/>
            <w:sz w:val="24"/>
            <w:szCs w:val="24"/>
          </w:rPr>
          <w:t>densit</w:t>
        </w:r>
        <w:r w:rsidR="00192643" w:rsidRPr="000D78E9">
          <w:rPr>
            <w:rFonts w:ascii="Arial" w:hAnsi="Arial" w:cs="Arial"/>
            <w:sz w:val="24"/>
            <w:szCs w:val="24"/>
          </w:rPr>
          <w:t>ies)</w:t>
        </w:r>
        <w:r w:rsidR="00794DF6" w:rsidRPr="000D78E9">
          <w:rPr>
            <w:rFonts w:ascii="Arial" w:hAnsi="Arial" w:cs="Arial"/>
            <w:sz w:val="24"/>
            <w:szCs w:val="24"/>
          </w:rPr>
          <w:t xml:space="preserve"> of diatoms </w:t>
        </w:r>
        <w:r w:rsidR="00192643" w:rsidRPr="000D78E9">
          <w:rPr>
            <w:rStyle w:val="Table2Char"/>
            <w:rFonts w:ascii="Arial" w:hAnsi="Arial" w:cs="Arial"/>
          </w:rPr>
          <w:t>having</w:t>
        </w:r>
        <w:r w:rsidR="00794DF6" w:rsidRPr="000D78E9">
          <w:rPr>
            <w:rStyle w:val="Table2Char"/>
            <w:rFonts w:ascii="Arial" w:hAnsi="Arial" w:cs="Arial"/>
          </w:rPr>
          <w:t xml:space="preserve"> trophic state tolerance values of 5 (</w:t>
        </w:r>
        <w:proofErr w:type="spellStart"/>
        <w:r w:rsidR="00794DF6" w:rsidRPr="000D78E9">
          <w:rPr>
            <w:rStyle w:val="Table2Char"/>
            <w:rFonts w:ascii="Arial" w:hAnsi="Arial" w:cs="Arial"/>
          </w:rPr>
          <w:t>eutr</w:t>
        </w:r>
        <w:r w:rsidR="00B562E2">
          <w:rPr>
            <w:rStyle w:val="Table2Char"/>
            <w:rFonts w:ascii="Arial" w:hAnsi="Arial" w:cs="Arial"/>
          </w:rPr>
          <w:t>o</w:t>
        </w:r>
        <w:r w:rsidR="00794DF6" w:rsidRPr="000D78E9">
          <w:rPr>
            <w:rStyle w:val="Table2Char"/>
            <w:rFonts w:ascii="Arial" w:hAnsi="Arial" w:cs="Arial"/>
          </w:rPr>
          <w:t>phentic</w:t>
        </w:r>
        <w:proofErr w:type="spellEnd"/>
        <w:r w:rsidR="00794DF6" w:rsidRPr="000D78E9">
          <w:rPr>
            <w:rStyle w:val="Table2Char"/>
            <w:rFonts w:ascii="Arial" w:hAnsi="Arial" w:cs="Arial"/>
          </w:rPr>
          <w:t>) and 6 (</w:t>
        </w:r>
        <w:proofErr w:type="spellStart"/>
        <w:r w:rsidR="00794DF6" w:rsidRPr="000D78E9">
          <w:rPr>
            <w:rStyle w:val="Table2Char"/>
            <w:rFonts w:ascii="Arial" w:hAnsi="Arial" w:cs="Arial"/>
          </w:rPr>
          <w:t>hypereutr</w:t>
        </w:r>
        <w:r w:rsidR="00B562E2">
          <w:rPr>
            <w:rStyle w:val="Table2Char"/>
            <w:rFonts w:ascii="Arial" w:hAnsi="Arial" w:cs="Arial"/>
          </w:rPr>
          <w:t>o</w:t>
        </w:r>
        <w:r w:rsidR="00794DF6" w:rsidRPr="000D78E9">
          <w:rPr>
            <w:rStyle w:val="Table2Char"/>
            <w:rFonts w:ascii="Arial" w:hAnsi="Arial" w:cs="Arial"/>
          </w:rPr>
          <w:t>phentic</w:t>
        </w:r>
        <w:proofErr w:type="spellEnd"/>
        <w:r w:rsidR="00794DF6" w:rsidRPr="000D78E9">
          <w:rPr>
            <w:rStyle w:val="Table2Char"/>
            <w:rFonts w:ascii="Arial" w:hAnsi="Arial" w:cs="Arial"/>
          </w:rPr>
          <w:t>) (van Dam</w:t>
        </w:r>
        <w:r w:rsidR="00204826" w:rsidRPr="000D78E9">
          <w:rPr>
            <w:rStyle w:val="Table2Char"/>
            <w:rFonts w:ascii="Arial" w:hAnsi="Arial" w:cs="Arial"/>
          </w:rPr>
          <w:t>,</w:t>
        </w:r>
        <w:r w:rsidR="00794DF6" w:rsidRPr="000D78E9">
          <w:rPr>
            <w:rStyle w:val="Table2Char"/>
            <w:rFonts w:ascii="Arial" w:hAnsi="Arial" w:cs="Arial"/>
          </w:rPr>
          <w:t xml:space="preserve"> et al. 1994) </w:t>
        </w:r>
        <w:r w:rsidR="00192643" w:rsidRPr="000D78E9">
          <w:rPr>
            <w:rStyle w:val="Table2Char"/>
            <w:rFonts w:ascii="Arial" w:hAnsi="Arial" w:cs="Arial"/>
          </w:rPr>
          <w:t>and divide</w:t>
        </w:r>
        <w:r w:rsidR="00794DF6" w:rsidRPr="000D78E9">
          <w:rPr>
            <w:rStyle w:val="Table2Char"/>
            <w:rFonts w:ascii="Arial" w:hAnsi="Arial" w:cs="Arial"/>
          </w:rPr>
          <w:t xml:space="preserve"> by the abundance of diatoms </w:t>
        </w:r>
        <w:r w:rsidR="00192643" w:rsidRPr="000D78E9">
          <w:rPr>
            <w:rStyle w:val="Table2Char"/>
            <w:rFonts w:ascii="Arial" w:hAnsi="Arial" w:cs="Arial"/>
          </w:rPr>
          <w:t>having</w:t>
        </w:r>
        <w:r w:rsidR="00794DF6" w:rsidRPr="000D78E9">
          <w:rPr>
            <w:rStyle w:val="Table2Char"/>
            <w:rFonts w:ascii="Arial" w:hAnsi="Arial" w:cs="Arial"/>
          </w:rPr>
          <w:t xml:space="preserve"> trophic state values of 1 through 6.  Exclude diatoms with trophic state values of 7 or diatoms without </w:t>
        </w:r>
        <w:r w:rsidR="00192643" w:rsidRPr="000D78E9">
          <w:rPr>
            <w:rStyle w:val="Table2Char"/>
            <w:rFonts w:ascii="Arial" w:hAnsi="Arial" w:cs="Arial"/>
          </w:rPr>
          <w:t xml:space="preserve">assigned </w:t>
        </w:r>
        <w:r w:rsidR="00794DF6" w:rsidRPr="000D78E9">
          <w:rPr>
            <w:rStyle w:val="Table2Char"/>
            <w:rFonts w:ascii="Arial" w:hAnsi="Arial" w:cs="Arial"/>
          </w:rPr>
          <w:t>trophic state values.</w:t>
        </w:r>
      </w:ins>
    </w:p>
    <w:p w14:paraId="193330F6" w14:textId="77777777" w:rsidR="002931A9" w:rsidRPr="000D78E9" w:rsidRDefault="002931A9" w:rsidP="00516350">
      <w:pPr>
        <w:pStyle w:val="RulesSub-section"/>
        <w:ind w:left="1080" w:firstLine="0"/>
        <w:jc w:val="left"/>
        <w:outlineLvl w:val="3"/>
        <w:rPr>
          <w:ins w:id="1176" w:author="Author"/>
          <w:rFonts w:ascii="Arial" w:hAnsi="Arial" w:cs="Arial"/>
          <w:sz w:val="24"/>
          <w:szCs w:val="24"/>
        </w:rPr>
      </w:pPr>
    </w:p>
    <w:p w14:paraId="23F57B6D" w14:textId="34F93588" w:rsidR="00BA5236" w:rsidRPr="000D78E9" w:rsidRDefault="003813A7" w:rsidP="003237E0">
      <w:pPr>
        <w:pStyle w:val="RulesSub-section"/>
        <w:numPr>
          <w:ilvl w:val="0"/>
          <w:numId w:val="50"/>
        </w:numPr>
        <w:ind w:left="1080"/>
        <w:jc w:val="left"/>
        <w:outlineLvl w:val="3"/>
        <w:rPr>
          <w:ins w:id="1177" w:author="Author"/>
          <w:rFonts w:ascii="Arial" w:hAnsi="Arial" w:cs="Arial"/>
          <w:sz w:val="24"/>
          <w:szCs w:val="24"/>
        </w:rPr>
      </w:pPr>
      <w:bookmarkStart w:id="1178" w:name="_Hlk60746063"/>
      <w:ins w:id="1179" w:author="Author">
        <w:r w:rsidRPr="000D78E9">
          <w:rPr>
            <w:rFonts w:ascii="Arial" w:hAnsi="Arial" w:cs="Arial"/>
            <w:i/>
            <w:iCs/>
            <w:sz w:val="24"/>
            <w:szCs w:val="24"/>
          </w:rPr>
          <w:lastRenderedPageBreak/>
          <w:t xml:space="preserve">Relative Richness of </w:t>
        </w:r>
        <w:proofErr w:type="spellStart"/>
        <w:r w:rsidRPr="000D78E9">
          <w:rPr>
            <w:rFonts w:ascii="Arial" w:hAnsi="Arial" w:cs="Arial"/>
            <w:i/>
            <w:iCs/>
            <w:sz w:val="24"/>
            <w:szCs w:val="24"/>
          </w:rPr>
          <w:t>Oligosaprobic</w:t>
        </w:r>
        <w:proofErr w:type="spellEnd"/>
        <w:r w:rsidRPr="000D78E9">
          <w:rPr>
            <w:rFonts w:ascii="Arial" w:hAnsi="Arial" w:cs="Arial"/>
            <w:i/>
            <w:iCs/>
            <w:sz w:val="24"/>
            <w:szCs w:val="24"/>
          </w:rPr>
          <w:t xml:space="preserve"> Diatoms</w:t>
        </w:r>
        <w:bookmarkEnd w:id="1178"/>
        <w:r w:rsidR="006445D9" w:rsidRPr="000D78E9">
          <w:rPr>
            <w:rFonts w:ascii="Arial" w:hAnsi="Arial" w:cs="Arial"/>
            <w:i/>
            <w:iCs/>
            <w:sz w:val="24"/>
            <w:szCs w:val="24"/>
          </w:rPr>
          <w:t>.</w:t>
        </w:r>
        <w:r w:rsidR="006445D9" w:rsidRPr="000D78E9">
          <w:rPr>
            <w:rFonts w:ascii="Arial" w:hAnsi="Arial" w:cs="Arial"/>
            <w:sz w:val="24"/>
            <w:szCs w:val="24"/>
          </w:rPr>
          <w:t xml:space="preserve"> </w:t>
        </w:r>
        <w:r w:rsidR="00794DF6" w:rsidRPr="000D78E9">
          <w:rPr>
            <w:rFonts w:ascii="Arial" w:hAnsi="Arial" w:cs="Arial"/>
            <w:sz w:val="24"/>
            <w:szCs w:val="24"/>
          </w:rPr>
          <w:t xml:space="preserve"> </w:t>
        </w:r>
        <w:r w:rsidR="00192643" w:rsidRPr="000D78E9">
          <w:rPr>
            <w:rFonts w:ascii="Arial" w:hAnsi="Arial" w:cs="Arial"/>
            <w:sz w:val="24"/>
            <w:szCs w:val="24"/>
          </w:rPr>
          <w:t>Count the number</w:t>
        </w:r>
        <w:r w:rsidR="00794DF6" w:rsidRPr="000D78E9">
          <w:rPr>
            <w:rFonts w:ascii="Arial" w:hAnsi="Arial" w:cs="Arial"/>
            <w:sz w:val="24"/>
            <w:szCs w:val="24"/>
          </w:rPr>
          <w:t xml:space="preserve"> of diatom</w:t>
        </w:r>
        <w:r w:rsidR="00954CC1" w:rsidRPr="000D78E9">
          <w:rPr>
            <w:rFonts w:ascii="Arial" w:hAnsi="Arial" w:cs="Arial"/>
            <w:sz w:val="24"/>
            <w:szCs w:val="24"/>
          </w:rPr>
          <w:t xml:space="preserve"> taxa</w:t>
        </w:r>
        <w:r w:rsidR="00794DF6" w:rsidRPr="000D78E9">
          <w:rPr>
            <w:rFonts w:ascii="Arial" w:hAnsi="Arial" w:cs="Arial"/>
            <w:sz w:val="24"/>
            <w:szCs w:val="24"/>
          </w:rPr>
          <w:t xml:space="preserve"> </w:t>
        </w:r>
        <w:r w:rsidR="00192643" w:rsidRPr="000D78E9">
          <w:rPr>
            <w:rFonts w:ascii="Arial" w:hAnsi="Arial" w:cs="Arial"/>
            <w:sz w:val="24"/>
            <w:szCs w:val="24"/>
          </w:rPr>
          <w:t>having</w:t>
        </w:r>
        <w:r w:rsidR="00794DF6" w:rsidRPr="000D78E9">
          <w:rPr>
            <w:rFonts w:ascii="Arial" w:hAnsi="Arial" w:cs="Arial"/>
            <w:sz w:val="24"/>
            <w:szCs w:val="24"/>
          </w:rPr>
          <w:t xml:space="preserve"> saprobic tolerance values of 1 (</w:t>
        </w:r>
        <w:proofErr w:type="spellStart"/>
        <w:r w:rsidR="00794DF6" w:rsidRPr="000D78E9">
          <w:rPr>
            <w:rFonts w:ascii="Arial" w:hAnsi="Arial" w:cs="Arial"/>
            <w:sz w:val="24"/>
            <w:szCs w:val="24"/>
          </w:rPr>
          <w:t>oligosaprobic</w:t>
        </w:r>
        <w:proofErr w:type="spellEnd"/>
        <w:r w:rsidR="00005C04">
          <w:rPr>
            <w:rFonts w:ascii="Arial" w:hAnsi="Arial" w:cs="Arial"/>
            <w:sz w:val="24"/>
            <w:szCs w:val="24"/>
          </w:rPr>
          <w:t>) (</w:t>
        </w:r>
        <w:r w:rsidR="00794DF6" w:rsidRPr="000D78E9">
          <w:rPr>
            <w:rFonts w:ascii="Arial" w:hAnsi="Arial" w:cs="Arial"/>
            <w:sz w:val="24"/>
            <w:szCs w:val="24"/>
          </w:rPr>
          <w:t>van Dam</w:t>
        </w:r>
        <w:r w:rsidR="00881591" w:rsidRPr="000D78E9">
          <w:rPr>
            <w:rFonts w:ascii="Arial" w:hAnsi="Arial" w:cs="Arial"/>
            <w:sz w:val="24"/>
            <w:szCs w:val="24"/>
          </w:rPr>
          <w:t>,</w:t>
        </w:r>
        <w:r w:rsidR="00794DF6" w:rsidRPr="000D78E9">
          <w:rPr>
            <w:rFonts w:ascii="Arial" w:hAnsi="Arial" w:cs="Arial"/>
            <w:sz w:val="24"/>
            <w:szCs w:val="24"/>
          </w:rPr>
          <w:t xml:space="preserve"> et al. 1994) divided by the count of diatoms with saprobic tolerance values.  Exclude diatoms without </w:t>
        </w:r>
        <w:r w:rsidR="00192643" w:rsidRPr="000D78E9">
          <w:rPr>
            <w:rFonts w:ascii="Arial" w:hAnsi="Arial" w:cs="Arial"/>
            <w:sz w:val="24"/>
            <w:szCs w:val="24"/>
          </w:rPr>
          <w:t xml:space="preserve">assigned </w:t>
        </w:r>
        <w:r w:rsidR="00794DF6" w:rsidRPr="000D78E9">
          <w:rPr>
            <w:rFonts w:ascii="Arial" w:hAnsi="Arial" w:cs="Arial"/>
            <w:sz w:val="24"/>
            <w:szCs w:val="24"/>
          </w:rPr>
          <w:t>saprobic tolerance values</w:t>
        </w:r>
        <w:r w:rsidR="00954CC1" w:rsidRPr="000D78E9">
          <w:rPr>
            <w:rFonts w:ascii="Arial" w:hAnsi="Arial" w:cs="Arial"/>
            <w:sz w:val="24"/>
            <w:szCs w:val="24"/>
          </w:rPr>
          <w:t xml:space="preserve"> from computations</w:t>
        </w:r>
        <w:r w:rsidR="00794DF6" w:rsidRPr="000D78E9">
          <w:rPr>
            <w:rFonts w:ascii="Arial" w:hAnsi="Arial" w:cs="Arial"/>
            <w:sz w:val="24"/>
            <w:szCs w:val="24"/>
          </w:rPr>
          <w:t xml:space="preserve">. </w:t>
        </w:r>
        <w:r w:rsidR="00A20FB8">
          <w:rPr>
            <w:rFonts w:ascii="Arial" w:hAnsi="Arial" w:cs="Arial"/>
            <w:sz w:val="24"/>
            <w:szCs w:val="24"/>
          </w:rPr>
          <w:t xml:space="preserve"> </w:t>
        </w:r>
        <w:r w:rsidR="00192643" w:rsidRPr="000D78E9">
          <w:rPr>
            <w:rFonts w:ascii="Arial" w:hAnsi="Arial" w:cs="Arial"/>
            <w:sz w:val="24"/>
            <w:szCs w:val="24"/>
          </w:rPr>
          <w:t xml:space="preserve">Algal taxa richness counts include the number of distinct families, genera, species, and subspecies.  </w:t>
        </w:r>
      </w:ins>
    </w:p>
    <w:p w14:paraId="00CEAED7" w14:textId="77777777" w:rsidR="002931A9" w:rsidRPr="000D78E9" w:rsidRDefault="002931A9" w:rsidP="00516350">
      <w:pPr>
        <w:pStyle w:val="RulesSub-section"/>
        <w:ind w:left="1080" w:firstLine="0"/>
        <w:jc w:val="left"/>
        <w:outlineLvl w:val="3"/>
        <w:rPr>
          <w:ins w:id="1180" w:author="Author"/>
          <w:rFonts w:ascii="Arial" w:hAnsi="Arial" w:cs="Arial"/>
          <w:sz w:val="24"/>
          <w:szCs w:val="24"/>
        </w:rPr>
      </w:pPr>
    </w:p>
    <w:p w14:paraId="1B8CD107" w14:textId="65FAEB2F" w:rsidR="00BA5236" w:rsidRPr="000D78E9" w:rsidRDefault="003813A7" w:rsidP="003237E0">
      <w:pPr>
        <w:pStyle w:val="RulesSub-section"/>
        <w:numPr>
          <w:ilvl w:val="0"/>
          <w:numId w:val="50"/>
        </w:numPr>
        <w:ind w:left="1080"/>
        <w:jc w:val="left"/>
        <w:outlineLvl w:val="3"/>
        <w:rPr>
          <w:ins w:id="1181" w:author="Author"/>
          <w:rFonts w:ascii="Arial" w:hAnsi="Arial" w:cs="Arial"/>
          <w:sz w:val="24"/>
          <w:szCs w:val="24"/>
        </w:rPr>
      </w:pPr>
      <w:ins w:id="1182" w:author="Author">
        <w:r w:rsidRPr="000D78E9">
          <w:rPr>
            <w:rFonts w:ascii="Arial" w:hAnsi="Arial" w:cs="Arial"/>
            <w:i/>
            <w:iCs/>
            <w:sz w:val="24"/>
            <w:szCs w:val="24"/>
          </w:rPr>
          <w:t xml:space="preserve">Relative Richness of Intermediate </w:t>
        </w:r>
        <w:r w:rsidR="001E71EA" w:rsidRPr="000D78E9">
          <w:rPr>
            <w:rFonts w:ascii="Arial" w:hAnsi="Arial" w:cs="Arial"/>
            <w:i/>
            <w:iCs/>
            <w:sz w:val="24"/>
            <w:szCs w:val="24"/>
          </w:rPr>
          <w:t>Tax</w:t>
        </w:r>
        <w:r w:rsidR="00794DF6" w:rsidRPr="000D78E9">
          <w:rPr>
            <w:rFonts w:ascii="Arial" w:hAnsi="Arial" w:cs="Arial"/>
            <w:i/>
            <w:iCs/>
            <w:sz w:val="24"/>
            <w:szCs w:val="24"/>
          </w:rPr>
          <w:t>a</w:t>
        </w:r>
        <w:r w:rsidR="006445D9" w:rsidRPr="000D78E9">
          <w:rPr>
            <w:rFonts w:ascii="Arial" w:hAnsi="Arial" w:cs="Arial"/>
            <w:i/>
            <w:iCs/>
            <w:sz w:val="24"/>
            <w:szCs w:val="24"/>
          </w:rPr>
          <w:t>.</w:t>
        </w:r>
        <w:r w:rsidR="006445D9" w:rsidRPr="000D78E9">
          <w:rPr>
            <w:rFonts w:ascii="Arial" w:hAnsi="Arial" w:cs="Arial"/>
            <w:sz w:val="24"/>
            <w:szCs w:val="24"/>
          </w:rPr>
          <w:t xml:space="preserve"> </w:t>
        </w:r>
        <w:r w:rsidR="00794DF6" w:rsidRPr="000D78E9">
          <w:rPr>
            <w:rFonts w:ascii="Arial" w:hAnsi="Arial" w:cs="Arial"/>
            <w:sz w:val="24"/>
            <w:szCs w:val="24"/>
          </w:rPr>
          <w:t xml:space="preserve"> </w:t>
        </w:r>
        <w:r w:rsidR="00192643" w:rsidRPr="000D78E9">
          <w:rPr>
            <w:rFonts w:ascii="Arial" w:hAnsi="Arial" w:cs="Arial"/>
            <w:sz w:val="24"/>
            <w:szCs w:val="24"/>
          </w:rPr>
          <w:t>Count the</w:t>
        </w:r>
        <w:r w:rsidR="00794DF6" w:rsidRPr="000D78E9">
          <w:rPr>
            <w:rFonts w:ascii="Arial" w:hAnsi="Arial" w:cs="Arial"/>
            <w:sz w:val="24"/>
            <w:szCs w:val="24"/>
          </w:rPr>
          <w:t xml:space="preserve"> </w:t>
        </w:r>
        <w:r w:rsidR="00954CC1" w:rsidRPr="000D78E9">
          <w:rPr>
            <w:rFonts w:ascii="Arial" w:hAnsi="Arial" w:cs="Arial"/>
            <w:sz w:val="24"/>
            <w:szCs w:val="24"/>
          </w:rPr>
          <w:t>number</w:t>
        </w:r>
        <w:r w:rsidR="00794DF6" w:rsidRPr="000D78E9">
          <w:rPr>
            <w:rFonts w:ascii="Arial" w:hAnsi="Arial" w:cs="Arial"/>
            <w:sz w:val="24"/>
            <w:szCs w:val="24"/>
          </w:rPr>
          <w:t xml:space="preserve"> of algal taxa </w:t>
        </w:r>
        <w:r w:rsidR="00192643" w:rsidRPr="000D78E9">
          <w:rPr>
            <w:rFonts w:ascii="Arial" w:hAnsi="Arial" w:cs="Arial"/>
            <w:sz w:val="24"/>
            <w:szCs w:val="24"/>
          </w:rPr>
          <w:t>having</w:t>
        </w:r>
        <w:r w:rsidR="00794DF6" w:rsidRPr="000D78E9">
          <w:rPr>
            <w:rFonts w:ascii="Arial" w:hAnsi="Arial" w:cs="Arial"/>
            <w:sz w:val="24"/>
            <w:szCs w:val="24"/>
          </w:rPr>
          <w:t xml:space="preserve"> Maine tolerance values </w:t>
        </w:r>
        <w:r w:rsidR="00192643" w:rsidRPr="000D78E9">
          <w:rPr>
            <w:rFonts w:ascii="Arial" w:hAnsi="Arial" w:cs="Arial"/>
            <w:sz w:val="24"/>
            <w:szCs w:val="24"/>
          </w:rPr>
          <w:t>in the intermediate range and divide</w:t>
        </w:r>
        <w:r w:rsidR="00794DF6" w:rsidRPr="000D78E9">
          <w:rPr>
            <w:rFonts w:ascii="Arial" w:hAnsi="Arial" w:cs="Arial"/>
            <w:sz w:val="24"/>
            <w:szCs w:val="24"/>
          </w:rPr>
          <w:t xml:space="preserve"> by the</w:t>
        </w:r>
        <w:r w:rsidR="00192643" w:rsidRPr="000D78E9">
          <w:rPr>
            <w:rFonts w:ascii="Arial" w:hAnsi="Arial" w:cs="Arial"/>
            <w:sz w:val="24"/>
            <w:szCs w:val="24"/>
          </w:rPr>
          <w:t xml:space="preserve"> total</w:t>
        </w:r>
        <w:r w:rsidR="00794DF6" w:rsidRPr="000D78E9">
          <w:rPr>
            <w:rFonts w:ascii="Arial" w:hAnsi="Arial" w:cs="Arial"/>
            <w:sz w:val="24"/>
            <w:szCs w:val="24"/>
          </w:rPr>
          <w:t xml:space="preserve"> </w:t>
        </w:r>
        <w:r w:rsidR="00954CC1" w:rsidRPr="000D78E9">
          <w:rPr>
            <w:rFonts w:ascii="Arial" w:hAnsi="Arial" w:cs="Arial"/>
            <w:sz w:val="24"/>
            <w:szCs w:val="24"/>
          </w:rPr>
          <w:t>number</w:t>
        </w:r>
        <w:r w:rsidR="00794DF6" w:rsidRPr="000D78E9">
          <w:rPr>
            <w:rFonts w:ascii="Arial" w:hAnsi="Arial" w:cs="Arial"/>
            <w:sz w:val="24"/>
            <w:szCs w:val="24"/>
          </w:rPr>
          <w:t xml:space="preserve"> of taxa </w:t>
        </w:r>
        <w:r w:rsidR="00192643" w:rsidRPr="000D78E9">
          <w:rPr>
            <w:rFonts w:ascii="Arial" w:hAnsi="Arial" w:cs="Arial"/>
            <w:sz w:val="24"/>
            <w:szCs w:val="24"/>
          </w:rPr>
          <w:t>having</w:t>
        </w:r>
        <w:r w:rsidR="00794DF6" w:rsidRPr="000D78E9">
          <w:rPr>
            <w:rFonts w:ascii="Arial" w:hAnsi="Arial" w:cs="Arial"/>
            <w:sz w:val="24"/>
            <w:szCs w:val="24"/>
          </w:rPr>
          <w:t xml:space="preserve"> Maine tolerance values.  Exclude taxa without </w:t>
        </w:r>
        <w:r w:rsidR="00192643" w:rsidRPr="000D78E9">
          <w:rPr>
            <w:rFonts w:ascii="Arial" w:hAnsi="Arial" w:cs="Arial"/>
            <w:sz w:val="24"/>
            <w:szCs w:val="24"/>
          </w:rPr>
          <w:t xml:space="preserve">assigned </w:t>
        </w:r>
        <w:r w:rsidR="00794DF6" w:rsidRPr="000D78E9">
          <w:rPr>
            <w:rFonts w:ascii="Arial" w:hAnsi="Arial" w:cs="Arial"/>
            <w:sz w:val="24"/>
            <w:szCs w:val="24"/>
          </w:rPr>
          <w:t>Maine tolerance values for epiphytic alga</w:t>
        </w:r>
        <w:r w:rsidR="00192643" w:rsidRPr="000D78E9">
          <w:rPr>
            <w:rFonts w:ascii="Arial" w:hAnsi="Arial" w:cs="Arial"/>
            <w:sz w:val="24"/>
            <w:szCs w:val="24"/>
          </w:rPr>
          <w:t>e</w:t>
        </w:r>
        <w:r w:rsidR="00794DF6" w:rsidRPr="000D78E9">
          <w:rPr>
            <w:rFonts w:ascii="Arial" w:hAnsi="Arial" w:cs="Arial"/>
            <w:sz w:val="24"/>
            <w:szCs w:val="24"/>
          </w:rPr>
          <w:t xml:space="preserve">.  </w:t>
        </w:r>
        <w:r w:rsidR="00192643" w:rsidRPr="000D78E9">
          <w:rPr>
            <w:rFonts w:ascii="Arial" w:hAnsi="Arial" w:cs="Arial"/>
            <w:sz w:val="24"/>
            <w:szCs w:val="24"/>
          </w:rPr>
          <w:t xml:space="preserve">Algal taxa richness counts include the number of distinct families, genera, species, and subspecies.  </w:t>
        </w:r>
      </w:ins>
    </w:p>
    <w:p w14:paraId="60287E34" w14:textId="77777777" w:rsidR="002931A9" w:rsidRPr="000D78E9" w:rsidRDefault="002931A9" w:rsidP="00516350">
      <w:pPr>
        <w:pStyle w:val="RulesSub-section"/>
        <w:ind w:left="1080" w:firstLine="0"/>
        <w:jc w:val="left"/>
        <w:outlineLvl w:val="3"/>
        <w:rPr>
          <w:ins w:id="1183" w:author="Author"/>
          <w:rFonts w:ascii="Arial" w:hAnsi="Arial" w:cs="Arial"/>
          <w:sz w:val="24"/>
          <w:szCs w:val="24"/>
        </w:rPr>
      </w:pPr>
    </w:p>
    <w:p w14:paraId="043BB783" w14:textId="7FDFD06E" w:rsidR="00BA5236" w:rsidRPr="000D78E9" w:rsidRDefault="001E71EA" w:rsidP="003237E0">
      <w:pPr>
        <w:pStyle w:val="RulesSub-section"/>
        <w:numPr>
          <w:ilvl w:val="0"/>
          <w:numId w:val="50"/>
        </w:numPr>
        <w:ind w:left="1080"/>
        <w:jc w:val="left"/>
        <w:outlineLvl w:val="3"/>
        <w:rPr>
          <w:ins w:id="1184" w:author="Author"/>
          <w:rFonts w:ascii="Arial" w:hAnsi="Arial" w:cs="Arial"/>
          <w:sz w:val="24"/>
          <w:szCs w:val="24"/>
        </w:rPr>
      </w:pPr>
      <w:ins w:id="1185" w:author="Author">
        <w:r w:rsidRPr="000D78E9">
          <w:rPr>
            <w:rFonts w:ascii="Arial" w:hAnsi="Arial" w:cs="Arial"/>
            <w:i/>
            <w:iCs/>
            <w:sz w:val="24"/>
            <w:szCs w:val="24"/>
          </w:rPr>
          <w:t>Relative Richness of Sensitive Taxa</w:t>
        </w:r>
        <w:r w:rsidR="006445D9" w:rsidRPr="000D78E9">
          <w:rPr>
            <w:rFonts w:ascii="Arial" w:hAnsi="Arial" w:cs="Arial"/>
            <w:i/>
            <w:iCs/>
            <w:sz w:val="24"/>
            <w:szCs w:val="24"/>
          </w:rPr>
          <w:t xml:space="preserve">. </w:t>
        </w:r>
        <w:r w:rsidR="00794DF6" w:rsidRPr="000D78E9">
          <w:rPr>
            <w:rFonts w:ascii="Arial" w:hAnsi="Arial" w:cs="Arial"/>
            <w:sz w:val="24"/>
            <w:szCs w:val="24"/>
          </w:rPr>
          <w:t xml:space="preserve"> The </w:t>
        </w:r>
        <w:r w:rsidR="00954CC1" w:rsidRPr="000D78E9">
          <w:rPr>
            <w:rFonts w:ascii="Arial" w:hAnsi="Arial" w:cs="Arial"/>
            <w:sz w:val="24"/>
            <w:szCs w:val="24"/>
          </w:rPr>
          <w:t>number</w:t>
        </w:r>
        <w:r w:rsidR="00794DF6" w:rsidRPr="000D78E9">
          <w:rPr>
            <w:rFonts w:ascii="Arial" w:hAnsi="Arial" w:cs="Arial"/>
            <w:sz w:val="24"/>
            <w:szCs w:val="24"/>
          </w:rPr>
          <w:t xml:space="preserve"> of sensitive algal taxa based on Maine tolerance values divided by the </w:t>
        </w:r>
        <w:r w:rsidR="00954CC1" w:rsidRPr="000D78E9">
          <w:rPr>
            <w:rFonts w:ascii="Arial" w:hAnsi="Arial" w:cs="Arial"/>
            <w:sz w:val="24"/>
            <w:szCs w:val="24"/>
          </w:rPr>
          <w:t>number</w:t>
        </w:r>
        <w:r w:rsidR="00794DF6" w:rsidRPr="000D78E9">
          <w:rPr>
            <w:rFonts w:ascii="Arial" w:hAnsi="Arial" w:cs="Arial"/>
            <w:sz w:val="24"/>
            <w:szCs w:val="24"/>
          </w:rPr>
          <w:t xml:space="preserve"> of taxa with Maine tolerance values.  Exclude taxa without </w:t>
        </w:r>
        <w:r w:rsidR="00997070" w:rsidRPr="000D78E9">
          <w:rPr>
            <w:rFonts w:ascii="Arial" w:hAnsi="Arial" w:cs="Arial"/>
            <w:sz w:val="24"/>
            <w:szCs w:val="24"/>
          </w:rPr>
          <w:t xml:space="preserve">assigned </w:t>
        </w:r>
        <w:r w:rsidR="00794DF6" w:rsidRPr="000D78E9">
          <w:rPr>
            <w:rFonts w:ascii="Arial" w:hAnsi="Arial" w:cs="Arial"/>
            <w:sz w:val="24"/>
            <w:szCs w:val="24"/>
          </w:rPr>
          <w:t>Maine tolerance values</w:t>
        </w:r>
        <w:r w:rsidR="00194591" w:rsidRPr="000D78E9">
          <w:rPr>
            <w:rFonts w:ascii="Arial" w:hAnsi="Arial" w:cs="Arial"/>
            <w:sz w:val="24"/>
            <w:szCs w:val="24"/>
          </w:rPr>
          <w:t xml:space="preserve"> for epiphytic algae</w:t>
        </w:r>
        <w:r w:rsidR="00997070" w:rsidRPr="000D78E9">
          <w:rPr>
            <w:rFonts w:ascii="Arial" w:hAnsi="Arial" w:cs="Arial"/>
            <w:sz w:val="24"/>
            <w:szCs w:val="24"/>
          </w:rPr>
          <w:t>.  Algal taxa richness counts include the number of distinct families, genera, species, and subspecies.</w:t>
        </w:r>
      </w:ins>
    </w:p>
    <w:p w14:paraId="3C758773" w14:textId="77777777" w:rsidR="002931A9" w:rsidRPr="000D78E9" w:rsidRDefault="002931A9" w:rsidP="00516350">
      <w:pPr>
        <w:pStyle w:val="RulesSub-section"/>
        <w:ind w:left="1080" w:firstLine="0"/>
        <w:jc w:val="left"/>
        <w:outlineLvl w:val="3"/>
        <w:rPr>
          <w:ins w:id="1186" w:author="Author"/>
          <w:rFonts w:ascii="Arial" w:hAnsi="Arial" w:cs="Arial"/>
          <w:sz w:val="24"/>
          <w:szCs w:val="24"/>
        </w:rPr>
      </w:pPr>
    </w:p>
    <w:p w14:paraId="01FBD863" w14:textId="2FB69057" w:rsidR="00BA5236" w:rsidRPr="000D78E9" w:rsidRDefault="00BA5236" w:rsidP="003C6FFD">
      <w:pPr>
        <w:pStyle w:val="RulesSub-section"/>
        <w:numPr>
          <w:ilvl w:val="0"/>
          <w:numId w:val="50"/>
        </w:numPr>
        <w:ind w:left="1080"/>
        <w:jc w:val="left"/>
        <w:outlineLvl w:val="3"/>
        <w:rPr>
          <w:ins w:id="1187" w:author="Author"/>
          <w:rFonts w:ascii="Arial" w:hAnsi="Arial" w:cs="Arial"/>
          <w:sz w:val="24"/>
          <w:szCs w:val="24"/>
        </w:rPr>
      </w:pPr>
      <w:ins w:id="1188" w:author="Author">
        <w:r w:rsidRPr="000D78E9">
          <w:rPr>
            <w:rFonts w:ascii="Arial" w:hAnsi="Arial" w:cs="Arial"/>
            <w:b/>
            <w:bCs/>
            <w:sz w:val="24"/>
            <w:szCs w:val="24"/>
          </w:rPr>
          <w:t xml:space="preserve"> </w:t>
        </w:r>
        <w:r w:rsidR="001E71EA" w:rsidRPr="000D78E9">
          <w:rPr>
            <w:rFonts w:ascii="Arial" w:hAnsi="Arial" w:cs="Arial"/>
            <w:i/>
            <w:iCs/>
            <w:sz w:val="24"/>
            <w:szCs w:val="24"/>
          </w:rPr>
          <w:t>Maine Tolerance Index</w:t>
        </w:r>
        <w:r w:rsidR="006445D9" w:rsidRPr="000D78E9">
          <w:rPr>
            <w:rFonts w:ascii="Arial" w:hAnsi="Arial" w:cs="Arial"/>
            <w:i/>
            <w:iCs/>
            <w:sz w:val="24"/>
            <w:szCs w:val="24"/>
          </w:rPr>
          <w:t>.</w:t>
        </w:r>
        <w:r w:rsidR="006445D9" w:rsidRPr="000D78E9">
          <w:rPr>
            <w:rFonts w:ascii="Arial" w:hAnsi="Arial" w:cs="Arial"/>
            <w:sz w:val="24"/>
            <w:szCs w:val="24"/>
          </w:rPr>
          <w:t xml:space="preserve"> </w:t>
        </w:r>
        <w:r w:rsidR="00794DF6" w:rsidRPr="000D78E9">
          <w:rPr>
            <w:rFonts w:ascii="Arial" w:hAnsi="Arial" w:cs="Arial"/>
            <w:sz w:val="24"/>
            <w:szCs w:val="24"/>
          </w:rPr>
          <w:t xml:space="preserve"> </w:t>
        </w:r>
        <w:r w:rsidR="002F1884" w:rsidRPr="000D78E9">
          <w:rPr>
            <w:rFonts w:ascii="Arial" w:hAnsi="Arial" w:cs="Arial"/>
            <w:bCs/>
            <w:sz w:val="24"/>
            <w:szCs w:val="24"/>
          </w:rPr>
          <w:t xml:space="preserve">See </w:t>
        </w:r>
        <w:r w:rsidR="00CB5EF0" w:rsidRPr="000D78E9">
          <w:rPr>
            <w:rFonts w:ascii="Arial" w:hAnsi="Arial" w:cs="Arial"/>
            <w:bCs/>
            <w:sz w:val="24"/>
            <w:szCs w:val="24"/>
          </w:rPr>
          <w:t>s</w:t>
        </w:r>
        <w:r w:rsidR="002F1884" w:rsidRPr="000D78E9">
          <w:rPr>
            <w:rFonts w:ascii="Arial" w:hAnsi="Arial" w:cs="Arial"/>
            <w:bCs/>
            <w:sz w:val="24"/>
            <w:szCs w:val="24"/>
          </w:rPr>
          <w:t>ection 5</w:t>
        </w:r>
        <w:r w:rsidR="009D2D09" w:rsidRPr="000D78E9">
          <w:rPr>
            <w:rFonts w:ascii="Arial" w:hAnsi="Arial" w:cs="Arial"/>
            <w:bCs/>
            <w:sz w:val="24"/>
            <w:szCs w:val="24"/>
          </w:rPr>
          <w:t>(</w:t>
        </w:r>
        <w:r w:rsidR="002F1884" w:rsidRPr="000D78E9">
          <w:rPr>
            <w:rFonts w:ascii="Arial" w:hAnsi="Arial" w:cs="Arial"/>
            <w:bCs/>
            <w:sz w:val="24"/>
            <w:szCs w:val="24"/>
          </w:rPr>
          <w:t>A</w:t>
        </w:r>
        <w:r w:rsidR="009D2D09" w:rsidRPr="000D78E9">
          <w:rPr>
            <w:rFonts w:ascii="Arial" w:hAnsi="Arial" w:cs="Arial"/>
            <w:bCs/>
            <w:sz w:val="24"/>
            <w:szCs w:val="24"/>
          </w:rPr>
          <w:t>)(</w:t>
        </w:r>
        <w:r w:rsidR="002F1884" w:rsidRPr="000D78E9">
          <w:rPr>
            <w:rFonts w:ascii="Arial" w:hAnsi="Arial" w:cs="Arial"/>
            <w:bCs/>
            <w:sz w:val="24"/>
            <w:szCs w:val="24"/>
          </w:rPr>
          <w:t>5</w:t>
        </w:r>
        <w:r w:rsidR="009D2D09" w:rsidRPr="000D78E9">
          <w:rPr>
            <w:rFonts w:ascii="Arial" w:hAnsi="Arial" w:cs="Arial"/>
            <w:bCs/>
            <w:sz w:val="24"/>
            <w:szCs w:val="24"/>
          </w:rPr>
          <w:t>)</w:t>
        </w:r>
        <w:r w:rsidR="002F1884" w:rsidRPr="000D78E9">
          <w:rPr>
            <w:rFonts w:ascii="Arial" w:hAnsi="Arial" w:cs="Arial"/>
            <w:bCs/>
            <w:sz w:val="24"/>
            <w:szCs w:val="24"/>
          </w:rPr>
          <w:t>.</w:t>
        </w:r>
      </w:ins>
    </w:p>
    <w:p w14:paraId="52BF7171" w14:textId="77777777" w:rsidR="0049689B" w:rsidRPr="000D78E9" w:rsidRDefault="0049689B" w:rsidP="0002580B">
      <w:pPr>
        <w:pStyle w:val="RulesSection"/>
        <w:rPr>
          <w:ins w:id="1189" w:author="Author"/>
          <w:rFonts w:ascii="Arial" w:hAnsi="Arial" w:cs="Arial"/>
          <w:b/>
          <w:sz w:val="24"/>
          <w:szCs w:val="24"/>
        </w:rPr>
      </w:pPr>
    </w:p>
    <w:p w14:paraId="156FDDD6" w14:textId="04E11EB3" w:rsidR="0049689B" w:rsidRPr="000D78E9" w:rsidRDefault="0049689B" w:rsidP="003C6FFD">
      <w:pPr>
        <w:pStyle w:val="RulesSub-section"/>
        <w:jc w:val="left"/>
        <w:outlineLvl w:val="2"/>
        <w:rPr>
          <w:ins w:id="1190" w:author="Author"/>
          <w:rFonts w:ascii="Arial" w:hAnsi="Arial" w:cs="Arial"/>
          <w:b/>
          <w:sz w:val="24"/>
          <w:szCs w:val="24"/>
        </w:rPr>
      </w:pPr>
      <w:ins w:id="1191" w:author="Author">
        <w:r w:rsidRPr="000D78E9">
          <w:rPr>
            <w:rFonts w:ascii="Arial" w:hAnsi="Arial" w:cs="Arial"/>
            <w:b/>
            <w:sz w:val="24"/>
            <w:szCs w:val="24"/>
          </w:rPr>
          <w:t>B.</w:t>
        </w:r>
        <w:r w:rsidRPr="000D78E9">
          <w:rPr>
            <w:rFonts w:ascii="Arial" w:hAnsi="Arial" w:cs="Arial"/>
            <w:b/>
            <w:sz w:val="24"/>
            <w:szCs w:val="24"/>
          </w:rPr>
          <w:tab/>
        </w:r>
        <w:r w:rsidR="00ED6A0E" w:rsidRPr="000D78E9">
          <w:rPr>
            <w:rFonts w:ascii="Arial" w:hAnsi="Arial" w:cs="Arial"/>
            <w:b/>
            <w:sz w:val="24"/>
            <w:szCs w:val="24"/>
          </w:rPr>
          <w:t>M</w:t>
        </w:r>
        <w:r w:rsidRPr="000D78E9">
          <w:rPr>
            <w:rFonts w:ascii="Arial" w:hAnsi="Arial" w:cs="Arial"/>
            <w:b/>
            <w:sz w:val="24"/>
            <w:szCs w:val="24"/>
          </w:rPr>
          <w:t>odel coefficients</w:t>
        </w:r>
        <w:r w:rsidR="002F1884" w:rsidRPr="000D78E9">
          <w:rPr>
            <w:rFonts w:ascii="Arial" w:hAnsi="Arial" w:cs="Arial"/>
            <w:b/>
            <w:sz w:val="24"/>
            <w:szCs w:val="24"/>
          </w:rPr>
          <w:t xml:space="preserve"> for epiphytic algal samples collected from soft-bottom streams, marshes</w:t>
        </w:r>
        <w:r w:rsidR="004B3274">
          <w:rPr>
            <w:rFonts w:ascii="Arial" w:hAnsi="Arial" w:cs="Arial"/>
            <w:b/>
            <w:sz w:val="24"/>
            <w:szCs w:val="24"/>
          </w:rPr>
          <w:t>,</w:t>
        </w:r>
        <w:r w:rsidR="002F1884" w:rsidRPr="000D78E9">
          <w:rPr>
            <w:rFonts w:ascii="Arial" w:hAnsi="Arial" w:cs="Arial"/>
            <w:b/>
            <w:sz w:val="24"/>
            <w:szCs w:val="24"/>
          </w:rPr>
          <w:t xml:space="preserve"> and shallow lakes and ponds using </w:t>
        </w:r>
        <w:r w:rsidR="00911E55">
          <w:rPr>
            <w:rFonts w:ascii="Arial" w:hAnsi="Arial" w:cs="Arial"/>
            <w:b/>
            <w:sz w:val="24"/>
            <w:szCs w:val="24"/>
          </w:rPr>
          <w:t xml:space="preserve">the </w:t>
        </w:r>
        <w:r w:rsidR="00194591" w:rsidRPr="000D78E9">
          <w:rPr>
            <w:rFonts w:ascii="Arial" w:hAnsi="Arial" w:cs="Arial"/>
            <w:b/>
            <w:bCs/>
            <w:sz w:val="24"/>
            <w:szCs w:val="24"/>
          </w:rPr>
          <w:t xml:space="preserve">plant stem </w:t>
        </w:r>
        <w:proofErr w:type="gramStart"/>
        <w:r w:rsidR="00194591" w:rsidRPr="000D78E9">
          <w:rPr>
            <w:rFonts w:ascii="Arial" w:hAnsi="Arial" w:cs="Arial"/>
            <w:b/>
            <w:bCs/>
            <w:sz w:val="24"/>
            <w:szCs w:val="24"/>
          </w:rPr>
          <w:t>rubbings</w:t>
        </w:r>
        <w:proofErr w:type="gramEnd"/>
        <w:r w:rsidR="00194591" w:rsidRPr="000D78E9">
          <w:rPr>
            <w:rFonts w:ascii="Arial" w:hAnsi="Arial" w:cs="Arial"/>
            <w:b/>
            <w:bCs/>
            <w:sz w:val="24"/>
            <w:szCs w:val="24"/>
          </w:rPr>
          <w:t xml:space="preserve"> method.</w:t>
        </w:r>
      </w:ins>
    </w:p>
    <w:p w14:paraId="298A2921" w14:textId="277CDE04" w:rsidR="00D614B6" w:rsidRPr="000D78E9" w:rsidRDefault="00D614B6" w:rsidP="0002580B">
      <w:pPr>
        <w:pStyle w:val="RulesSection"/>
        <w:jc w:val="center"/>
        <w:rPr>
          <w:ins w:id="1192" w:author="Author"/>
          <w:rFonts w:ascii="Arial" w:hAnsi="Arial" w:cs="Arial"/>
          <w:b/>
          <w:sz w:val="24"/>
          <w:szCs w:val="24"/>
        </w:rPr>
      </w:pPr>
      <w:ins w:id="1193" w:author="Author">
        <w:r w:rsidRPr="000D78E9">
          <w:rPr>
            <w:rFonts w:ascii="Arial" w:hAnsi="Arial" w:cs="Arial"/>
            <w:b/>
            <w:sz w:val="24"/>
            <w:szCs w:val="24"/>
          </w:rPr>
          <w:t>Coefficients</w:t>
        </w:r>
      </w:ins>
    </w:p>
    <w:p w14:paraId="7AE30754" w14:textId="77777777" w:rsidR="00000ADB" w:rsidRPr="000D78E9" w:rsidRDefault="00000ADB" w:rsidP="0002580B">
      <w:pPr>
        <w:pStyle w:val="RulesSection"/>
        <w:jc w:val="center"/>
        <w:rPr>
          <w:ins w:id="1194" w:author="Author"/>
          <w:rFonts w:ascii="Arial" w:hAnsi="Arial" w:cs="Arial"/>
          <w:b/>
          <w:sz w:val="24"/>
          <w:szCs w:val="24"/>
        </w:rPr>
      </w:pPr>
    </w:p>
    <w:tbl>
      <w:tblPr>
        <w:tblW w:w="4730" w:type="pct"/>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0" w:type="dxa"/>
          <w:right w:w="60" w:type="dxa"/>
        </w:tblCellMar>
        <w:tblLook w:val="00A0" w:firstRow="1" w:lastRow="0" w:firstColumn="1" w:lastColumn="0" w:noHBand="0" w:noVBand="0"/>
        <w:tblDescription w:val="The shows Model coefficients for epiphytic algal samples collected from soft-bottom streams, marshes and shallow lakes and ponds using plant stem rubbings method.&#10;&#10;"/>
      </w:tblPr>
      <w:tblGrid>
        <w:gridCol w:w="1108"/>
        <w:gridCol w:w="1258"/>
        <w:gridCol w:w="1620"/>
        <w:gridCol w:w="1620"/>
        <w:gridCol w:w="1619"/>
        <w:gridCol w:w="1620"/>
      </w:tblGrid>
      <w:tr w:rsidR="00847489" w:rsidRPr="000D78E9" w14:paraId="152DA3C2" w14:textId="77777777" w:rsidTr="006013FD">
        <w:trPr>
          <w:ins w:id="1195" w:author="Author"/>
        </w:trPr>
        <w:tc>
          <w:tcPr>
            <w:tcW w:w="626" w:type="pct"/>
          </w:tcPr>
          <w:p w14:paraId="6DD0A94C" w14:textId="3E87992B" w:rsidR="00847489" w:rsidRPr="000D78E9" w:rsidRDefault="00847489" w:rsidP="00847489">
            <w:pPr>
              <w:keepNext/>
              <w:keepLines/>
              <w:autoSpaceDE w:val="0"/>
              <w:autoSpaceDN w:val="0"/>
              <w:adjustRightInd w:val="0"/>
              <w:jc w:val="center"/>
              <w:rPr>
                <w:ins w:id="1196" w:author="Author"/>
                <w:rFonts w:ascii="Arial" w:hAnsi="Arial" w:cs="Arial"/>
                <w:b/>
                <w:bCs/>
                <w:color w:val="000000"/>
                <w:sz w:val="24"/>
                <w:szCs w:val="24"/>
              </w:rPr>
            </w:pPr>
            <w:ins w:id="1197" w:author="Author">
              <w:r w:rsidRPr="000D78E9">
                <w:rPr>
                  <w:rFonts w:ascii="Arial" w:hAnsi="Arial" w:cs="Arial"/>
                  <w:bCs/>
                  <w:sz w:val="24"/>
                  <w:szCs w:val="24"/>
                </w:rPr>
                <w:t>Variable</w:t>
              </w:r>
            </w:ins>
          </w:p>
        </w:tc>
        <w:tc>
          <w:tcPr>
            <w:tcW w:w="711" w:type="pct"/>
          </w:tcPr>
          <w:p w14:paraId="78FBBE9E" w14:textId="13E47C79" w:rsidR="00847489" w:rsidRPr="000D78E9" w:rsidRDefault="00847489" w:rsidP="00847489">
            <w:pPr>
              <w:keepNext/>
              <w:keepLines/>
              <w:autoSpaceDE w:val="0"/>
              <w:autoSpaceDN w:val="0"/>
              <w:adjustRightInd w:val="0"/>
              <w:jc w:val="center"/>
              <w:rPr>
                <w:ins w:id="1198" w:author="Author"/>
                <w:rFonts w:ascii="Arial" w:hAnsi="Arial" w:cs="Arial"/>
                <w:b/>
                <w:bCs/>
                <w:color w:val="000000"/>
                <w:sz w:val="24"/>
                <w:szCs w:val="24"/>
              </w:rPr>
            </w:pPr>
            <w:ins w:id="1199" w:author="Author">
              <w:r w:rsidRPr="000D78E9">
                <w:rPr>
                  <w:rFonts w:ascii="Arial" w:hAnsi="Arial" w:cs="Arial"/>
                  <w:bCs/>
                  <w:sz w:val="24"/>
                  <w:szCs w:val="24"/>
                </w:rPr>
                <w:t>Trans</w:t>
              </w:r>
              <w:r w:rsidR="0007505C" w:rsidRPr="000D78E9">
                <w:rPr>
                  <w:rFonts w:ascii="Arial" w:hAnsi="Arial" w:cs="Arial"/>
                  <w:bCs/>
                  <w:sz w:val="24"/>
                  <w:szCs w:val="24"/>
                </w:rPr>
                <w:t>-</w:t>
              </w:r>
              <w:r w:rsidRPr="000D78E9">
                <w:rPr>
                  <w:rFonts w:ascii="Arial" w:hAnsi="Arial" w:cs="Arial"/>
                  <w:bCs/>
                  <w:sz w:val="24"/>
                  <w:szCs w:val="24"/>
                </w:rPr>
                <w:t>formation</w:t>
              </w:r>
            </w:ins>
          </w:p>
        </w:tc>
        <w:tc>
          <w:tcPr>
            <w:tcW w:w="916" w:type="pct"/>
          </w:tcPr>
          <w:p w14:paraId="6CCCB6E5" w14:textId="53E2CAEF" w:rsidR="00847489" w:rsidRPr="000D78E9" w:rsidRDefault="00847489" w:rsidP="00847489">
            <w:pPr>
              <w:keepNext/>
              <w:keepLines/>
              <w:tabs>
                <w:tab w:val="decimal" w:pos="900"/>
              </w:tabs>
              <w:autoSpaceDE w:val="0"/>
              <w:autoSpaceDN w:val="0"/>
              <w:adjustRightInd w:val="0"/>
              <w:rPr>
                <w:ins w:id="1200" w:author="Author"/>
                <w:rFonts w:ascii="Arial" w:hAnsi="Arial" w:cs="Arial"/>
                <w:b/>
                <w:bCs/>
                <w:color w:val="000000"/>
                <w:sz w:val="24"/>
                <w:szCs w:val="24"/>
              </w:rPr>
            </w:pPr>
            <w:ins w:id="1201" w:author="Author">
              <w:r w:rsidRPr="000D78E9">
                <w:rPr>
                  <w:rFonts w:ascii="Arial" w:hAnsi="Arial" w:cs="Arial"/>
                  <w:bCs/>
                  <w:sz w:val="24"/>
                  <w:szCs w:val="24"/>
                </w:rPr>
                <w:t>Class A</w:t>
              </w:r>
            </w:ins>
          </w:p>
        </w:tc>
        <w:tc>
          <w:tcPr>
            <w:tcW w:w="916" w:type="pct"/>
          </w:tcPr>
          <w:p w14:paraId="04916701" w14:textId="46F0CB97" w:rsidR="00847489" w:rsidRPr="000D78E9" w:rsidRDefault="00847489" w:rsidP="00847489">
            <w:pPr>
              <w:keepNext/>
              <w:keepLines/>
              <w:tabs>
                <w:tab w:val="decimal" w:pos="900"/>
              </w:tabs>
              <w:autoSpaceDE w:val="0"/>
              <w:autoSpaceDN w:val="0"/>
              <w:adjustRightInd w:val="0"/>
              <w:rPr>
                <w:ins w:id="1202" w:author="Author"/>
                <w:rFonts w:ascii="Arial" w:hAnsi="Arial" w:cs="Arial"/>
                <w:b/>
                <w:bCs/>
                <w:color w:val="000000"/>
                <w:sz w:val="24"/>
                <w:szCs w:val="24"/>
              </w:rPr>
            </w:pPr>
            <w:ins w:id="1203" w:author="Author">
              <w:r w:rsidRPr="000D78E9">
                <w:rPr>
                  <w:rFonts w:ascii="Arial" w:hAnsi="Arial" w:cs="Arial"/>
                  <w:bCs/>
                  <w:sz w:val="24"/>
                  <w:szCs w:val="24"/>
                </w:rPr>
                <w:t>Class B</w:t>
              </w:r>
            </w:ins>
          </w:p>
        </w:tc>
        <w:tc>
          <w:tcPr>
            <w:tcW w:w="915" w:type="pct"/>
          </w:tcPr>
          <w:p w14:paraId="592955EC" w14:textId="254E39FB" w:rsidR="00847489" w:rsidRPr="000D78E9" w:rsidRDefault="00847489" w:rsidP="00847489">
            <w:pPr>
              <w:keepNext/>
              <w:keepLines/>
              <w:tabs>
                <w:tab w:val="decimal" w:pos="900"/>
              </w:tabs>
              <w:autoSpaceDE w:val="0"/>
              <w:autoSpaceDN w:val="0"/>
              <w:adjustRightInd w:val="0"/>
              <w:rPr>
                <w:ins w:id="1204" w:author="Author"/>
                <w:rFonts w:ascii="Arial" w:hAnsi="Arial" w:cs="Arial"/>
                <w:b/>
                <w:bCs/>
                <w:color w:val="000000"/>
                <w:sz w:val="24"/>
                <w:szCs w:val="24"/>
              </w:rPr>
            </w:pPr>
            <w:ins w:id="1205" w:author="Author">
              <w:r w:rsidRPr="000D78E9">
                <w:rPr>
                  <w:rFonts w:ascii="Arial" w:hAnsi="Arial" w:cs="Arial"/>
                  <w:bCs/>
                  <w:sz w:val="24"/>
                  <w:szCs w:val="24"/>
                </w:rPr>
                <w:t>Class C</w:t>
              </w:r>
            </w:ins>
          </w:p>
        </w:tc>
        <w:tc>
          <w:tcPr>
            <w:tcW w:w="916" w:type="pct"/>
          </w:tcPr>
          <w:p w14:paraId="21D2204B" w14:textId="5C0408EA" w:rsidR="00847489" w:rsidRPr="000D78E9" w:rsidRDefault="00847489" w:rsidP="00847489">
            <w:pPr>
              <w:keepNext/>
              <w:keepLines/>
              <w:tabs>
                <w:tab w:val="decimal" w:pos="900"/>
              </w:tabs>
              <w:autoSpaceDE w:val="0"/>
              <w:autoSpaceDN w:val="0"/>
              <w:adjustRightInd w:val="0"/>
              <w:rPr>
                <w:ins w:id="1206" w:author="Author"/>
                <w:rFonts w:ascii="Arial" w:hAnsi="Arial" w:cs="Arial"/>
                <w:b/>
                <w:bCs/>
                <w:color w:val="000000"/>
                <w:sz w:val="24"/>
                <w:szCs w:val="24"/>
              </w:rPr>
            </w:pPr>
            <w:ins w:id="1207" w:author="Author">
              <w:r w:rsidRPr="000D78E9">
                <w:rPr>
                  <w:rFonts w:ascii="Arial" w:hAnsi="Arial" w:cs="Arial"/>
                  <w:bCs/>
                  <w:sz w:val="24"/>
                  <w:szCs w:val="24"/>
                </w:rPr>
                <w:t>Non</w:t>
              </w:r>
              <w:r w:rsidR="0007505C" w:rsidRPr="000D78E9">
                <w:rPr>
                  <w:rFonts w:ascii="Arial" w:hAnsi="Arial" w:cs="Arial"/>
                  <w:bCs/>
                  <w:sz w:val="24"/>
                  <w:szCs w:val="24"/>
                </w:rPr>
                <w:t>-</w:t>
              </w:r>
              <w:r w:rsidRPr="000D78E9">
                <w:rPr>
                  <w:rFonts w:ascii="Arial" w:hAnsi="Arial" w:cs="Arial"/>
                  <w:bCs/>
                  <w:sz w:val="24"/>
                  <w:szCs w:val="24"/>
                </w:rPr>
                <w:t>attainment</w:t>
              </w:r>
            </w:ins>
          </w:p>
        </w:tc>
      </w:tr>
      <w:tr w:rsidR="00CC1B84" w:rsidRPr="000D78E9" w14:paraId="1D63B60D" w14:textId="77777777" w:rsidTr="006013FD">
        <w:trPr>
          <w:ins w:id="1208" w:author="Author"/>
        </w:trPr>
        <w:tc>
          <w:tcPr>
            <w:tcW w:w="626" w:type="pct"/>
            <w:vAlign w:val="center"/>
          </w:tcPr>
          <w:p w14:paraId="12EFFA08" w14:textId="77777777" w:rsidR="007D11DC" w:rsidRPr="000D78E9" w:rsidRDefault="007D11DC" w:rsidP="0002580B">
            <w:pPr>
              <w:keepNext/>
              <w:keepLines/>
              <w:autoSpaceDE w:val="0"/>
              <w:autoSpaceDN w:val="0"/>
              <w:adjustRightInd w:val="0"/>
              <w:jc w:val="center"/>
              <w:rPr>
                <w:ins w:id="1209" w:author="Author"/>
                <w:rFonts w:ascii="Arial" w:hAnsi="Arial" w:cs="Arial"/>
                <w:color w:val="000000"/>
                <w:sz w:val="24"/>
                <w:szCs w:val="24"/>
              </w:rPr>
            </w:pPr>
            <w:ins w:id="1210" w:author="Author">
              <w:r w:rsidRPr="000D78E9">
                <w:rPr>
                  <w:rFonts w:ascii="Arial" w:hAnsi="Arial" w:cs="Arial"/>
                  <w:color w:val="000000"/>
                  <w:sz w:val="24"/>
                  <w:szCs w:val="24"/>
                </w:rPr>
                <w:t>Constant</w:t>
              </w:r>
            </w:ins>
          </w:p>
        </w:tc>
        <w:tc>
          <w:tcPr>
            <w:tcW w:w="711" w:type="pct"/>
            <w:vAlign w:val="center"/>
          </w:tcPr>
          <w:p w14:paraId="1B57D35C" w14:textId="30CA6067" w:rsidR="007D11DC" w:rsidRPr="000D78E9" w:rsidRDefault="00B63EF4" w:rsidP="00BD2288">
            <w:pPr>
              <w:keepNext/>
              <w:keepLines/>
              <w:tabs>
                <w:tab w:val="decimal" w:pos="900"/>
              </w:tabs>
              <w:autoSpaceDE w:val="0"/>
              <w:autoSpaceDN w:val="0"/>
              <w:adjustRightInd w:val="0"/>
              <w:rPr>
                <w:ins w:id="1211" w:author="Author"/>
                <w:rFonts w:ascii="Arial" w:hAnsi="Arial" w:cs="Arial"/>
                <w:color w:val="000000"/>
                <w:sz w:val="24"/>
                <w:szCs w:val="24"/>
              </w:rPr>
            </w:pPr>
            <w:ins w:id="1212" w:author="Author">
              <w:r w:rsidRPr="000D78E9">
                <w:rPr>
                  <w:rFonts w:ascii="Arial" w:hAnsi="Arial" w:cs="Arial"/>
                  <w:bCs/>
                  <w:color w:val="000000"/>
                  <w:sz w:val="24"/>
                  <w:szCs w:val="24"/>
                </w:rPr>
                <w:t>--</w:t>
              </w:r>
              <w:r w:rsidR="006013FD">
                <w:rPr>
                  <w:rFonts w:ascii="Arial" w:hAnsi="Arial" w:cs="Arial"/>
                  <w:bCs/>
                  <w:color w:val="000000"/>
                  <w:sz w:val="24"/>
                  <w:szCs w:val="24"/>
                </w:rPr>
                <w:t xml:space="preserve">   </w:t>
              </w:r>
            </w:ins>
          </w:p>
        </w:tc>
        <w:tc>
          <w:tcPr>
            <w:tcW w:w="916" w:type="pct"/>
            <w:vAlign w:val="center"/>
          </w:tcPr>
          <w:p w14:paraId="13542AB8" w14:textId="77777777" w:rsidR="007D11DC" w:rsidRPr="000D78E9" w:rsidRDefault="00CC1B84" w:rsidP="0002580B">
            <w:pPr>
              <w:keepNext/>
              <w:keepLines/>
              <w:tabs>
                <w:tab w:val="decimal" w:pos="900"/>
              </w:tabs>
              <w:autoSpaceDE w:val="0"/>
              <w:autoSpaceDN w:val="0"/>
              <w:adjustRightInd w:val="0"/>
              <w:jc w:val="center"/>
              <w:rPr>
                <w:ins w:id="1213" w:author="Author"/>
                <w:rFonts w:ascii="Arial" w:hAnsi="Arial" w:cs="Arial"/>
                <w:color w:val="000000"/>
                <w:sz w:val="24"/>
                <w:szCs w:val="24"/>
              </w:rPr>
            </w:pPr>
            <w:ins w:id="1214" w:author="Author">
              <w:r w:rsidRPr="000D78E9">
                <w:rPr>
                  <w:rFonts w:ascii="Arial" w:hAnsi="Arial" w:cs="Arial"/>
                  <w:color w:val="000000"/>
                  <w:sz w:val="24"/>
                  <w:szCs w:val="24"/>
                </w:rPr>
                <w:t>-</w:t>
              </w:r>
              <w:r w:rsidR="008F1B65" w:rsidRPr="000D78E9">
                <w:rPr>
                  <w:rFonts w:ascii="Arial" w:hAnsi="Arial" w:cs="Arial"/>
                  <w:color w:val="000000"/>
                  <w:sz w:val="24"/>
                  <w:szCs w:val="24"/>
                </w:rPr>
                <w:t>258.1647495</w:t>
              </w:r>
            </w:ins>
          </w:p>
        </w:tc>
        <w:tc>
          <w:tcPr>
            <w:tcW w:w="916" w:type="pct"/>
            <w:vAlign w:val="center"/>
          </w:tcPr>
          <w:p w14:paraId="1EF79476" w14:textId="77777777" w:rsidR="007D11DC" w:rsidRPr="000D78E9" w:rsidRDefault="008F1B65" w:rsidP="0002580B">
            <w:pPr>
              <w:keepNext/>
              <w:keepLines/>
              <w:tabs>
                <w:tab w:val="decimal" w:pos="900"/>
              </w:tabs>
              <w:autoSpaceDE w:val="0"/>
              <w:autoSpaceDN w:val="0"/>
              <w:adjustRightInd w:val="0"/>
              <w:jc w:val="center"/>
              <w:rPr>
                <w:ins w:id="1215" w:author="Author"/>
                <w:rFonts w:ascii="Arial" w:hAnsi="Arial" w:cs="Arial"/>
                <w:color w:val="000000"/>
                <w:sz w:val="24"/>
                <w:szCs w:val="24"/>
              </w:rPr>
            </w:pPr>
            <w:ins w:id="1216" w:author="Author">
              <w:r w:rsidRPr="000D78E9">
                <w:rPr>
                  <w:rFonts w:ascii="Arial" w:hAnsi="Arial" w:cs="Arial"/>
                  <w:color w:val="000000"/>
                  <w:sz w:val="24"/>
                  <w:szCs w:val="24"/>
                </w:rPr>
                <w:t>-257.1190828</w:t>
              </w:r>
            </w:ins>
          </w:p>
        </w:tc>
        <w:tc>
          <w:tcPr>
            <w:tcW w:w="915" w:type="pct"/>
            <w:vAlign w:val="center"/>
          </w:tcPr>
          <w:p w14:paraId="1B072E83" w14:textId="77777777" w:rsidR="007D11DC" w:rsidRPr="000D78E9" w:rsidRDefault="008F1B65" w:rsidP="0002580B">
            <w:pPr>
              <w:keepNext/>
              <w:keepLines/>
              <w:tabs>
                <w:tab w:val="decimal" w:pos="900"/>
              </w:tabs>
              <w:autoSpaceDE w:val="0"/>
              <w:autoSpaceDN w:val="0"/>
              <w:adjustRightInd w:val="0"/>
              <w:jc w:val="center"/>
              <w:rPr>
                <w:ins w:id="1217" w:author="Author"/>
                <w:rFonts w:ascii="Arial" w:hAnsi="Arial" w:cs="Arial"/>
                <w:color w:val="000000"/>
                <w:sz w:val="24"/>
                <w:szCs w:val="24"/>
              </w:rPr>
            </w:pPr>
            <w:ins w:id="1218" w:author="Author">
              <w:r w:rsidRPr="000D78E9">
                <w:rPr>
                  <w:rFonts w:ascii="Arial" w:hAnsi="Arial" w:cs="Arial"/>
                  <w:color w:val="000000"/>
                  <w:sz w:val="24"/>
                  <w:szCs w:val="24"/>
                </w:rPr>
                <w:t>-224.7542754</w:t>
              </w:r>
            </w:ins>
          </w:p>
        </w:tc>
        <w:tc>
          <w:tcPr>
            <w:tcW w:w="916" w:type="pct"/>
            <w:vAlign w:val="center"/>
          </w:tcPr>
          <w:p w14:paraId="7D90218A" w14:textId="77777777" w:rsidR="007D11DC" w:rsidRPr="000D78E9" w:rsidRDefault="008F1B65" w:rsidP="0002580B">
            <w:pPr>
              <w:keepNext/>
              <w:keepLines/>
              <w:tabs>
                <w:tab w:val="decimal" w:pos="900"/>
              </w:tabs>
              <w:autoSpaceDE w:val="0"/>
              <w:autoSpaceDN w:val="0"/>
              <w:adjustRightInd w:val="0"/>
              <w:jc w:val="center"/>
              <w:rPr>
                <w:ins w:id="1219" w:author="Author"/>
                <w:rFonts w:ascii="Arial" w:hAnsi="Arial" w:cs="Arial"/>
                <w:color w:val="000000"/>
                <w:sz w:val="24"/>
                <w:szCs w:val="24"/>
              </w:rPr>
            </w:pPr>
            <w:ins w:id="1220" w:author="Author">
              <w:r w:rsidRPr="000D78E9">
                <w:rPr>
                  <w:rFonts w:ascii="Arial" w:hAnsi="Arial" w:cs="Arial"/>
                  <w:color w:val="000000"/>
                  <w:sz w:val="24"/>
                  <w:szCs w:val="24"/>
                </w:rPr>
                <w:t>-222.7828704</w:t>
              </w:r>
            </w:ins>
          </w:p>
        </w:tc>
      </w:tr>
      <w:tr w:rsidR="00CC1B84" w:rsidRPr="000D78E9" w14:paraId="59E7DDC6" w14:textId="77777777" w:rsidTr="006013FD">
        <w:trPr>
          <w:ins w:id="1221" w:author="Author"/>
        </w:trPr>
        <w:tc>
          <w:tcPr>
            <w:tcW w:w="626" w:type="pct"/>
            <w:vAlign w:val="center"/>
          </w:tcPr>
          <w:p w14:paraId="154BE193" w14:textId="750B7628" w:rsidR="008A4865" w:rsidRPr="000D78E9" w:rsidRDefault="00D614B6" w:rsidP="0002580B">
            <w:pPr>
              <w:keepNext/>
              <w:keepLines/>
              <w:autoSpaceDE w:val="0"/>
              <w:autoSpaceDN w:val="0"/>
              <w:adjustRightInd w:val="0"/>
              <w:jc w:val="center"/>
              <w:rPr>
                <w:ins w:id="1222" w:author="Author"/>
                <w:rFonts w:ascii="Arial" w:hAnsi="Arial" w:cs="Arial"/>
                <w:color w:val="000000"/>
                <w:sz w:val="24"/>
                <w:szCs w:val="24"/>
              </w:rPr>
            </w:pPr>
            <w:ins w:id="1223" w:author="Author">
              <w:r w:rsidRPr="000D78E9">
                <w:rPr>
                  <w:rFonts w:ascii="Arial" w:hAnsi="Arial" w:cs="Arial"/>
                  <w:color w:val="000000"/>
                  <w:sz w:val="24"/>
                  <w:szCs w:val="24"/>
                </w:rPr>
                <w:t>1</w:t>
              </w:r>
            </w:ins>
          </w:p>
        </w:tc>
        <w:tc>
          <w:tcPr>
            <w:tcW w:w="711" w:type="pct"/>
            <w:vAlign w:val="center"/>
          </w:tcPr>
          <w:p w14:paraId="1B197782" w14:textId="54CF3EE2" w:rsidR="008A4865" w:rsidRPr="000D78E9" w:rsidRDefault="00B63EF4" w:rsidP="0002580B">
            <w:pPr>
              <w:keepNext/>
              <w:keepLines/>
              <w:autoSpaceDE w:val="0"/>
              <w:autoSpaceDN w:val="0"/>
              <w:adjustRightInd w:val="0"/>
              <w:jc w:val="center"/>
              <w:rPr>
                <w:ins w:id="1224" w:author="Author"/>
                <w:rFonts w:ascii="Arial" w:hAnsi="Arial" w:cs="Arial"/>
                <w:color w:val="000000"/>
                <w:sz w:val="24"/>
                <w:szCs w:val="24"/>
                <w:vertAlign w:val="superscript"/>
              </w:rPr>
            </w:pPr>
            <w:ins w:id="1225" w:author="Author">
              <w:r w:rsidRPr="000D78E9">
                <w:rPr>
                  <w:rFonts w:ascii="Arial" w:hAnsi="Arial" w:cs="Arial"/>
                  <w:bCs/>
                  <w:color w:val="000000"/>
                  <w:sz w:val="24"/>
                  <w:szCs w:val="24"/>
                </w:rPr>
                <w:t>Sq. root</w:t>
              </w:r>
            </w:ins>
          </w:p>
        </w:tc>
        <w:tc>
          <w:tcPr>
            <w:tcW w:w="916" w:type="pct"/>
            <w:vAlign w:val="center"/>
          </w:tcPr>
          <w:p w14:paraId="3B0A650F" w14:textId="77777777" w:rsidR="008A4865" w:rsidRPr="000D78E9" w:rsidRDefault="008F1B65" w:rsidP="0002580B">
            <w:pPr>
              <w:keepNext/>
              <w:keepLines/>
              <w:tabs>
                <w:tab w:val="decimal" w:pos="900"/>
              </w:tabs>
              <w:autoSpaceDE w:val="0"/>
              <w:autoSpaceDN w:val="0"/>
              <w:adjustRightInd w:val="0"/>
              <w:jc w:val="center"/>
              <w:rPr>
                <w:ins w:id="1226" w:author="Author"/>
                <w:rFonts w:ascii="Arial" w:hAnsi="Arial" w:cs="Arial"/>
                <w:color w:val="000000"/>
                <w:sz w:val="24"/>
                <w:szCs w:val="24"/>
              </w:rPr>
            </w:pPr>
            <w:ins w:id="1227" w:author="Author">
              <w:r w:rsidRPr="000D78E9">
                <w:rPr>
                  <w:rFonts w:ascii="Arial" w:hAnsi="Arial" w:cs="Arial"/>
                  <w:color w:val="000000"/>
                  <w:sz w:val="24"/>
                  <w:szCs w:val="24"/>
                </w:rPr>
                <w:t>-13.63093995</w:t>
              </w:r>
            </w:ins>
          </w:p>
        </w:tc>
        <w:tc>
          <w:tcPr>
            <w:tcW w:w="916" w:type="pct"/>
            <w:vAlign w:val="center"/>
          </w:tcPr>
          <w:p w14:paraId="18D3B815" w14:textId="77777777" w:rsidR="008A4865" w:rsidRPr="000D78E9" w:rsidRDefault="008F1B65" w:rsidP="0002580B">
            <w:pPr>
              <w:keepNext/>
              <w:keepLines/>
              <w:tabs>
                <w:tab w:val="decimal" w:pos="900"/>
              </w:tabs>
              <w:autoSpaceDE w:val="0"/>
              <w:autoSpaceDN w:val="0"/>
              <w:adjustRightInd w:val="0"/>
              <w:jc w:val="center"/>
              <w:rPr>
                <w:ins w:id="1228" w:author="Author"/>
                <w:rFonts w:ascii="Arial" w:hAnsi="Arial" w:cs="Arial"/>
                <w:color w:val="000000"/>
                <w:sz w:val="24"/>
                <w:szCs w:val="24"/>
              </w:rPr>
            </w:pPr>
            <w:ins w:id="1229" w:author="Author">
              <w:r w:rsidRPr="000D78E9">
                <w:rPr>
                  <w:rFonts w:ascii="Arial" w:hAnsi="Arial" w:cs="Arial"/>
                  <w:color w:val="000000"/>
                  <w:sz w:val="24"/>
                  <w:szCs w:val="24"/>
                </w:rPr>
                <w:t>-6.791484023</w:t>
              </w:r>
            </w:ins>
          </w:p>
        </w:tc>
        <w:tc>
          <w:tcPr>
            <w:tcW w:w="915" w:type="pct"/>
          </w:tcPr>
          <w:p w14:paraId="0D49C9FC" w14:textId="77777777" w:rsidR="008A4865" w:rsidRPr="000D78E9" w:rsidRDefault="008F1B65" w:rsidP="0002580B">
            <w:pPr>
              <w:keepNext/>
              <w:keepLines/>
              <w:tabs>
                <w:tab w:val="decimal" w:pos="900"/>
              </w:tabs>
              <w:jc w:val="center"/>
              <w:rPr>
                <w:ins w:id="1230" w:author="Author"/>
                <w:rFonts w:ascii="Arial" w:hAnsi="Arial" w:cs="Arial"/>
                <w:sz w:val="24"/>
                <w:szCs w:val="24"/>
              </w:rPr>
            </w:pPr>
            <w:ins w:id="1231" w:author="Author">
              <w:r w:rsidRPr="000D78E9">
                <w:rPr>
                  <w:rFonts w:ascii="Arial" w:hAnsi="Arial" w:cs="Arial"/>
                  <w:sz w:val="24"/>
                  <w:szCs w:val="24"/>
                </w:rPr>
                <w:t>-11.4493779</w:t>
              </w:r>
            </w:ins>
          </w:p>
        </w:tc>
        <w:tc>
          <w:tcPr>
            <w:tcW w:w="916" w:type="pct"/>
          </w:tcPr>
          <w:p w14:paraId="62D67F8B" w14:textId="77777777" w:rsidR="008A4865" w:rsidRPr="000D78E9" w:rsidRDefault="008F1B65" w:rsidP="0002580B">
            <w:pPr>
              <w:keepNext/>
              <w:keepLines/>
              <w:tabs>
                <w:tab w:val="decimal" w:pos="900"/>
              </w:tabs>
              <w:jc w:val="center"/>
              <w:rPr>
                <w:ins w:id="1232" w:author="Author"/>
                <w:rFonts w:ascii="Arial" w:hAnsi="Arial" w:cs="Arial"/>
                <w:sz w:val="24"/>
                <w:szCs w:val="24"/>
              </w:rPr>
            </w:pPr>
            <w:ins w:id="1233" w:author="Author">
              <w:r w:rsidRPr="000D78E9">
                <w:rPr>
                  <w:rFonts w:ascii="Arial" w:hAnsi="Arial" w:cs="Arial"/>
                  <w:sz w:val="24"/>
                  <w:szCs w:val="24"/>
                </w:rPr>
                <w:t>-16.27325923</w:t>
              </w:r>
            </w:ins>
          </w:p>
        </w:tc>
      </w:tr>
      <w:tr w:rsidR="00CC1B84" w:rsidRPr="000D78E9" w14:paraId="675664D7" w14:textId="77777777" w:rsidTr="006013FD">
        <w:trPr>
          <w:ins w:id="1234" w:author="Author"/>
        </w:trPr>
        <w:tc>
          <w:tcPr>
            <w:tcW w:w="626" w:type="pct"/>
            <w:vAlign w:val="center"/>
          </w:tcPr>
          <w:p w14:paraId="2F33CC73" w14:textId="32B0CBF3" w:rsidR="00B645C8" w:rsidRPr="000D78E9" w:rsidRDefault="00D614B6" w:rsidP="0002580B">
            <w:pPr>
              <w:keepNext/>
              <w:keepLines/>
              <w:autoSpaceDE w:val="0"/>
              <w:autoSpaceDN w:val="0"/>
              <w:adjustRightInd w:val="0"/>
              <w:jc w:val="center"/>
              <w:rPr>
                <w:ins w:id="1235" w:author="Author"/>
                <w:rFonts w:ascii="Arial" w:hAnsi="Arial" w:cs="Arial"/>
                <w:color w:val="000000"/>
                <w:sz w:val="24"/>
                <w:szCs w:val="24"/>
              </w:rPr>
            </w:pPr>
            <w:ins w:id="1236" w:author="Author">
              <w:r w:rsidRPr="000D78E9">
                <w:rPr>
                  <w:rFonts w:ascii="Arial" w:hAnsi="Arial" w:cs="Arial"/>
                  <w:color w:val="000000"/>
                  <w:sz w:val="24"/>
                  <w:szCs w:val="24"/>
                </w:rPr>
                <w:t>2</w:t>
              </w:r>
            </w:ins>
          </w:p>
        </w:tc>
        <w:tc>
          <w:tcPr>
            <w:tcW w:w="711" w:type="pct"/>
            <w:vAlign w:val="center"/>
          </w:tcPr>
          <w:p w14:paraId="7137113F" w14:textId="7960974F" w:rsidR="00B645C8" w:rsidRPr="000D78E9" w:rsidRDefault="00B63EF4" w:rsidP="0002580B">
            <w:pPr>
              <w:jc w:val="center"/>
              <w:rPr>
                <w:ins w:id="1237" w:author="Author"/>
                <w:rFonts w:ascii="Arial" w:hAnsi="Arial" w:cs="Arial"/>
                <w:sz w:val="24"/>
                <w:szCs w:val="24"/>
              </w:rPr>
            </w:pPr>
            <w:ins w:id="1238" w:author="Author">
              <w:r w:rsidRPr="000D78E9">
                <w:rPr>
                  <w:rFonts w:ascii="Arial" w:hAnsi="Arial" w:cs="Arial"/>
                  <w:sz w:val="24"/>
                  <w:szCs w:val="24"/>
                </w:rPr>
                <w:t>4th root</w:t>
              </w:r>
            </w:ins>
          </w:p>
        </w:tc>
        <w:tc>
          <w:tcPr>
            <w:tcW w:w="916" w:type="pct"/>
            <w:vAlign w:val="center"/>
          </w:tcPr>
          <w:p w14:paraId="689D83F0" w14:textId="77777777" w:rsidR="00B645C8" w:rsidRPr="000D78E9" w:rsidRDefault="00AB04B0" w:rsidP="0002580B">
            <w:pPr>
              <w:keepNext/>
              <w:keepLines/>
              <w:tabs>
                <w:tab w:val="decimal" w:pos="900"/>
              </w:tabs>
              <w:autoSpaceDE w:val="0"/>
              <w:autoSpaceDN w:val="0"/>
              <w:adjustRightInd w:val="0"/>
              <w:jc w:val="center"/>
              <w:rPr>
                <w:ins w:id="1239" w:author="Author"/>
                <w:rFonts w:ascii="Arial" w:hAnsi="Arial" w:cs="Arial"/>
                <w:color w:val="000000"/>
                <w:sz w:val="24"/>
                <w:szCs w:val="24"/>
              </w:rPr>
            </w:pPr>
            <w:ins w:id="1240" w:author="Author">
              <w:r w:rsidRPr="000D78E9">
                <w:rPr>
                  <w:rFonts w:ascii="Arial" w:hAnsi="Arial" w:cs="Arial"/>
                  <w:color w:val="000000"/>
                  <w:sz w:val="24"/>
                  <w:szCs w:val="24"/>
                </w:rPr>
                <w:t>85.84867886</w:t>
              </w:r>
            </w:ins>
          </w:p>
        </w:tc>
        <w:tc>
          <w:tcPr>
            <w:tcW w:w="916" w:type="pct"/>
            <w:vAlign w:val="center"/>
          </w:tcPr>
          <w:p w14:paraId="7DDB774F" w14:textId="77777777" w:rsidR="00B645C8" w:rsidRPr="000D78E9" w:rsidRDefault="00AB04B0" w:rsidP="0002580B">
            <w:pPr>
              <w:keepNext/>
              <w:keepLines/>
              <w:tabs>
                <w:tab w:val="decimal" w:pos="900"/>
              </w:tabs>
              <w:autoSpaceDE w:val="0"/>
              <w:autoSpaceDN w:val="0"/>
              <w:adjustRightInd w:val="0"/>
              <w:jc w:val="center"/>
              <w:rPr>
                <w:ins w:id="1241" w:author="Author"/>
                <w:rFonts w:ascii="Arial" w:hAnsi="Arial" w:cs="Arial"/>
                <w:color w:val="000000"/>
                <w:sz w:val="24"/>
                <w:szCs w:val="24"/>
              </w:rPr>
            </w:pPr>
            <w:ins w:id="1242" w:author="Author">
              <w:r w:rsidRPr="000D78E9">
                <w:rPr>
                  <w:rFonts w:ascii="Arial" w:hAnsi="Arial" w:cs="Arial"/>
                  <w:color w:val="000000"/>
                  <w:sz w:val="24"/>
                  <w:szCs w:val="24"/>
                </w:rPr>
                <w:t>89.64715806</w:t>
              </w:r>
            </w:ins>
          </w:p>
        </w:tc>
        <w:tc>
          <w:tcPr>
            <w:tcW w:w="915" w:type="pct"/>
          </w:tcPr>
          <w:p w14:paraId="677D0BD5" w14:textId="77777777" w:rsidR="00B645C8" w:rsidRPr="000D78E9" w:rsidRDefault="00AB04B0" w:rsidP="0002580B">
            <w:pPr>
              <w:keepNext/>
              <w:keepLines/>
              <w:tabs>
                <w:tab w:val="decimal" w:pos="900"/>
              </w:tabs>
              <w:jc w:val="center"/>
              <w:rPr>
                <w:ins w:id="1243" w:author="Author"/>
                <w:rFonts w:ascii="Arial" w:hAnsi="Arial" w:cs="Arial"/>
                <w:sz w:val="24"/>
                <w:szCs w:val="24"/>
              </w:rPr>
            </w:pPr>
            <w:ins w:id="1244" w:author="Author">
              <w:r w:rsidRPr="000D78E9">
                <w:rPr>
                  <w:rFonts w:ascii="Arial" w:hAnsi="Arial" w:cs="Arial"/>
                  <w:sz w:val="24"/>
                  <w:szCs w:val="24"/>
                </w:rPr>
                <w:t>89.40347772</w:t>
              </w:r>
            </w:ins>
          </w:p>
        </w:tc>
        <w:tc>
          <w:tcPr>
            <w:tcW w:w="916" w:type="pct"/>
          </w:tcPr>
          <w:p w14:paraId="433BC737" w14:textId="77777777" w:rsidR="00B645C8" w:rsidRPr="000D78E9" w:rsidRDefault="00AB04B0" w:rsidP="0002580B">
            <w:pPr>
              <w:keepNext/>
              <w:keepLines/>
              <w:tabs>
                <w:tab w:val="decimal" w:pos="900"/>
              </w:tabs>
              <w:jc w:val="center"/>
              <w:rPr>
                <w:ins w:id="1245" w:author="Author"/>
                <w:rFonts w:ascii="Arial" w:hAnsi="Arial" w:cs="Arial"/>
                <w:sz w:val="24"/>
                <w:szCs w:val="24"/>
              </w:rPr>
            </w:pPr>
            <w:ins w:id="1246" w:author="Author">
              <w:r w:rsidRPr="000D78E9">
                <w:rPr>
                  <w:rFonts w:ascii="Arial" w:hAnsi="Arial" w:cs="Arial"/>
                  <w:sz w:val="24"/>
                  <w:szCs w:val="24"/>
                </w:rPr>
                <w:t>89.38860194</w:t>
              </w:r>
            </w:ins>
          </w:p>
        </w:tc>
      </w:tr>
      <w:tr w:rsidR="00CC1B84" w:rsidRPr="000D78E9" w14:paraId="4EB92756" w14:textId="77777777" w:rsidTr="006013FD">
        <w:trPr>
          <w:ins w:id="1247" w:author="Author"/>
        </w:trPr>
        <w:tc>
          <w:tcPr>
            <w:tcW w:w="626" w:type="pct"/>
            <w:vAlign w:val="center"/>
          </w:tcPr>
          <w:p w14:paraId="78678077" w14:textId="14A63D19" w:rsidR="00B645C8" w:rsidRPr="000D78E9" w:rsidRDefault="00D614B6" w:rsidP="0002580B">
            <w:pPr>
              <w:keepNext/>
              <w:keepLines/>
              <w:autoSpaceDE w:val="0"/>
              <w:autoSpaceDN w:val="0"/>
              <w:adjustRightInd w:val="0"/>
              <w:jc w:val="center"/>
              <w:rPr>
                <w:ins w:id="1248" w:author="Author"/>
                <w:rFonts w:ascii="Arial" w:hAnsi="Arial" w:cs="Arial"/>
                <w:color w:val="000000"/>
                <w:sz w:val="24"/>
                <w:szCs w:val="24"/>
              </w:rPr>
            </w:pPr>
            <w:ins w:id="1249" w:author="Author">
              <w:r w:rsidRPr="000D78E9">
                <w:rPr>
                  <w:rFonts w:ascii="Arial" w:hAnsi="Arial" w:cs="Arial"/>
                  <w:color w:val="000000"/>
                  <w:sz w:val="24"/>
                  <w:szCs w:val="24"/>
                </w:rPr>
                <w:t>3</w:t>
              </w:r>
            </w:ins>
          </w:p>
        </w:tc>
        <w:tc>
          <w:tcPr>
            <w:tcW w:w="711" w:type="pct"/>
            <w:vAlign w:val="center"/>
          </w:tcPr>
          <w:p w14:paraId="35B858CE" w14:textId="61A4528F" w:rsidR="00B645C8" w:rsidRPr="000D78E9" w:rsidRDefault="00B63EF4" w:rsidP="0002580B">
            <w:pPr>
              <w:keepNext/>
              <w:keepLines/>
              <w:autoSpaceDE w:val="0"/>
              <w:autoSpaceDN w:val="0"/>
              <w:adjustRightInd w:val="0"/>
              <w:jc w:val="center"/>
              <w:rPr>
                <w:ins w:id="1250" w:author="Author"/>
                <w:rFonts w:ascii="Arial" w:hAnsi="Arial" w:cs="Arial"/>
                <w:color w:val="000000"/>
                <w:sz w:val="24"/>
                <w:szCs w:val="24"/>
              </w:rPr>
            </w:pPr>
            <w:ins w:id="1251" w:author="Author">
              <w:r w:rsidRPr="000D78E9">
                <w:rPr>
                  <w:rFonts w:ascii="Arial" w:hAnsi="Arial" w:cs="Arial"/>
                  <w:bCs/>
                  <w:color w:val="000000"/>
                  <w:sz w:val="24"/>
                  <w:szCs w:val="24"/>
                </w:rPr>
                <w:t>Sq. root</w:t>
              </w:r>
            </w:ins>
          </w:p>
        </w:tc>
        <w:tc>
          <w:tcPr>
            <w:tcW w:w="916" w:type="pct"/>
            <w:vAlign w:val="center"/>
          </w:tcPr>
          <w:p w14:paraId="7C33AF2C" w14:textId="77777777" w:rsidR="00B645C8" w:rsidRPr="000D78E9" w:rsidRDefault="002F68DB" w:rsidP="0002580B">
            <w:pPr>
              <w:keepNext/>
              <w:keepLines/>
              <w:tabs>
                <w:tab w:val="decimal" w:pos="900"/>
              </w:tabs>
              <w:autoSpaceDE w:val="0"/>
              <w:autoSpaceDN w:val="0"/>
              <w:adjustRightInd w:val="0"/>
              <w:jc w:val="center"/>
              <w:rPr>
                <w:ins w:id="1252" w:author="Author"/>
                <w:rFonts w:ascii="Arial" w:hAnsi="Arial" w:cs="Arial"/>
                <w:color w:val="000000"/>
                <w:sz w:val="24"/>
                <w:szCs w:val="24"/>
              </w:rPr>
            </w:pPr>
            <w:ins w:id="1253" w:author="Author">
              <w:r w:rsidRPr="000D78E9">
                <w:rPr>
                  <w:rFonts w:ascii="Arial" w:hAnsi="Arial" w:cs="Arial"/>
                  <w:color w:val="000000"/>
                  <w:sz w:val="24"/>
                  <w:szCs w:val="24"/>
                </w:rPr>
                <w:t>176.3177542</w:t>
              </w:r>
            </w:ins>
          </w:p>
        </w:tc>
        <w:tc>
          <w:tcPr>
            <w:tcW w:w="916" w:type="pct"/>
            <w:vAlign w:val="center"/>
          </w:tcPr>
          <w:p w14:paraId="65D4311B" w14:textId="77777777" w:rsidR="00B645C8" w:rsidRPr="000D78E9" w:rsidRDefault="002F68DB" w:rsidP="0002580B">
            <w:pPr>
              <w:keepNext/>
              <w:keepLines/>
              <w:tabs>
                <w:tab w:val="decimal" w:pos="900"/>
              </w:tabs>
              <w:autoSpaceDE w:val="0"/>
              <w:autoSpaceDN w:val="0"/>
              <w:adjustRightInd w:val="0"/>
              <w:jc w:val="center"/>
              <w:rPr>
                <w:ins w:id="1254" w:author="Author"/>
                <w:rFonts w:ascii="Arial" w:hAnsi="Arial" w:cs="Arial"/>
                <w:color w:val="000000"/>
                <w:sz w:val="24"/>
                <w:szCs w:val="24"/>
              </w:rPr>
            </w:pPr>
            <w:ins w:id="1255" w:author="Author">
              <w:r w:rsidRPr="000D78E9">
                <w:rPr>
                  <w:rFonts w:ascii="Arial" w:hAnsi="Arial" w:cs="Arial"/>
                  <w:color w:val="000000"/>
                  <w:sz w:val="24"/>
                  <w:szCs w:val="24"/>
                </w:rPr>
                <w:t>171.8750904</w:t>
              </w:r>
            </w:ins>
          </w:p>
        </w:tc>
        <w:tc>
          <w:tcPr>
            <w:tcW w:w="915" w:type="pct"/>
          </w:tcPr>
          <w:p w14:paraId="186CB80C" w14:textId="77777777" w:rsidR="00B645C8" w:rsidRPr="000D78E9" w:rsidRDefault="002F68DB" w:rsidP="0002580B">
            <w:pPr>
              <w:keepNext/>
              <w:keepLines/>
              <w:tabs>
                <w:tab w:val="decimal" w:pos="900"/>
              </w:tabs>
              <w:jc w:val="center"/>
              <w:rPr>
                <w:ins w:id="1256" w:author="Author"/>
                <w:rFonts w:ascii="Arial" w:hAnsi="Arial" w:cs="Arial"/>
                <w:sz w:val="24"/>
                <w:szCs w:val="24"/>
              </w:rPr>
            </w:pPr>
            <w:ins w:id="1257" w:author="Author">
              <w:r w:rsidRPr="000D78E9">
                <w:rPr>
                  <w:rFonts w:ascii="Arial" w:hAnsi="Arial" w:cs="Arial"/>
                  <w:sz w:val="24"/>
                  <w:szCs w:val="24"/>
                </w:rPr>
                <w:t>161.1565337</w:t>
              </w:r>
            </w:ins>
          </w:p>
        </w:tc>
        <w:tc>
          <w:tcPr>
            <w:tcW w:w="916" w:type="pct"/>
          </w:tcPr>
          <w:p w14:paraId="1DDD52AB" w14:textId="77777777" w:rsidR="00B645C8" w:rsidRPr="000D78E9" w:rsidRDefault="002F68DB" w:rsidP="0002580B">
            <w:pPr>
              <w:keepNext/>
              <w:keepLines/>
              <w:tabs>
                <w:tab w:val="decimal" w:pos="900"/>
              </w:tabs>
              <w:jc w:val="center"/>
              <w:rPr>
                <w:ins w:id="1258" w:author="Author"/>
                <w:rFonts w:ascii="Arial" w:hAnsi="Arial" w:cs="Arial"/>
                <w:sz w:val="24"/>
                <w:szCs w:val="24"/>
              </w:rPr>
            </w:pPr>
            <w:ins w:id="1259" w:author="Author">
              <w:r w:rsidRPr="000D78E9">
                <w:rPr>
                  <w:rFonts w:ascii="Arial" w:hAnsi="Arial" w:cs="Arial"/>
                  <w:sz w:val="24"/>
                  <w:szCs w:val="24"/>
                </w:rPr>
                <w:t>184.8001292</w:t>
              </w:r>
            </w:ins>
          </w:p>
        </w:tc>
      </w:tr>
      <w:tr w:rsidR="00CC1B84" w:rsidRPr="000D78E9" w14:paraId="5AB7A209" w14:textId="77777777" w:rsidTr="006013FD">
        <w:trPr>
          <w:ins w:id="1260" w:author="Author"/>
        </w:trPr>
        <w:tc>
          <w:tcPr>
            <w:tcW w:w="626" w:type="pct"/>
            <w:vAlign w:val="center"/>
          </w:tcPr>
          <w:p w14:paraId="3026F771" w14:textId="573D1B9C" w:rsidR="00B645C8" w:rsidRPr="000D78E9" w:rsidRDefault="00D614B6" w:rsidP="0002580B">
            <w:pPr>
              <w:keepNext/>
              <w:keepLines/>
              <w:autoSpaceDE w:val="0"/>
              <w:autoSpaceDN w:val="0"/>
              <w:adjustRightInd w:val="0"/>
              <w:jc w:val="center"/>
              <w:rPr>
                <w:ins w:id="1261" w:author="Author"/>
                <w:rFonts w:ascii="Arial" w:hAnsi="Arial" w:cs="Arial"/>
                <w:color w:val="000000"/>
                <w:sz w:val="24"/>
                <w:szCs w:val="24"/>
              </w:rPr>
            </w:pPr>
            <w:ins w:id="1262" w:author="Author">
              <w:r w:rsidRPr="000D78E9">
                <w:rPr>
                  <w:rFonts w:ascii="Arial" w:hAnsi="Arial" w:cs="Arial"/>
                  <w:color w:val="000000"/>
                  <w:sz w:val="24"/>
                  <w:szCs w:val="24"/>
                </w:rPr>
                <w:t>4</w:t>
              </w:r>
            </w:ins>
          </w:p>
        </w:tc>
        <w:tc>
          <w:tcPr>
            <w:tcW w:w="711" w:type="pct"/>
            <w:vAlign w:val="center"/>
          </w:tcPr>
          <w:p w14:paraId="61EF84CA" w14:textId="4B4DF7A7" w:rsidR="00B645C8" w:rsidRPr="000D78E9" w:rsidRDefault="00CB4654" w:rsidP="0002580B">
            <w:pPr>
              <w:keepNext/>
              <w:keepLines/>
              <w:autoSpaceDE w:val="0"/>
              <w:autoSpaceDN w:val="0"/>
              <w:adjustRightInd w:val="0"/>
              <w:jc w:val="center"/>
              <w:rPr>
                <w:ins w:id="1263" w:author="Author"/>
                <w:rFonts w:ascii="Arial" w:hAnsi="Arial" w:cs="Arial"/>
                <w:color w:val="000000"/>
                <w:sz w:val="24"/>
                <w:szCs w:val="24"/>
              </w:rPr>
            </w:pPr>
            <w:ins w:id="1264" w:author="Author">
              <w:r w:rsidRPr="000D78E9">
                <w:rPr>
                  <w:rFonts w:ascii="Arial" w:hAnsi="Arial" w:cs="Arial"/>
                  <w:bCs/>
                  <w:color w:val="000000"/>
                  <w:sz w:val="24"/>
                  <w:szCs w:val="24"/>
                </w:rPr>
                <w:t>--</w:t>
              </w:r>
            </w:ins>
          </w:p>
        </w:tc>
        <w:tc>
          <w:tcPr>
            <w:tcW w:w="916" w:type="pct"/>
            <w:vAlign w:val="center"/>
          </w:tcPr>
          <w:p w14:paraId="3CC611F3" w14:textId="77777777" w:rsidR="00B645C8" w:rsidRPr="000D78E9" w:rsidRDefault="008D57AE" w:rsidP="0002580B">
            <w:pPr>
              <w:keepNext/>
              <w:keepLines/>
              <w:tabs>
                <w:tab w:val="decimal" w:pos="900"/>
              </w:tabs>
              <w:autoSpaceDE w:val="0"/>
              <w:autoSpaceDN w:val="0"/>
              <w:adjustRightInd w:val="0"/>
              <w:jc w:val="center"/>
              <w:rPr>
                <w:ins w:id="1265" w:author="Author"/>
                <w:rFonts w:ascii="Arial" w:hAnsi="Arial" w:cs="Arial"/>
                <w:color w:val="000000"/>
                <w:sz w:val="24"/>
                <w:szCs w:val="24"/>
              </w:rPr>
            </w:pPr>
            <w:ins w:id="1266" w:author="Author">
              <w:r w:rsidRPr="000D78E9">
                <w:rPr>
                  <w:rFonts w:ascii="Arial" w:hAnsi="Arial" w:cs="Arial"/>
                  <w:color w:val="000000"/>
                  <w:sz w:val="24"/>
                  <w:szCs w:val="24"/>
                </w:rPr>
                <w:t>259.5701353</w:t>
              </w:r>
            </w:ins>
          </w:p>
        </w:tc>
        <w:tc>
          <w:tcPr>
            <w:tcW w:w="916" w:type="pct"/>
            <w:vAlign w:val="center"/>
          </w:tcPr>
          <w:p w14:paraId="15AB6595" w14:textId="77777777" w:rsidR="00B645C8" w:rsidRPr="000D78E9" w:rsidRDefault="008D57AE" w:rsidP="0002580B">
            <w:pPr>
              <w:keepNext/>
              <w:keepLines/>
              <w:tabs>
                <w:tab w:val="decimal" w:pos="900"/>
              </w:tabs>
              <w:autoSpaceDE w:val="0"/>
              <w:autoSpaceDN w:val="0"/>
              <w:adjustRightInd w:val="0"/>
              <w:jc w:val="center"/>
              <w:rPr>
                <w:ins w:id="1267" w:author="Author"/>
                <w:rFonts w:ascii="Arial" w:hAnsi="Arial" w:cs="Arial"/>
                <w:color w:val="000000"/>
                <w:sz w:val="24"/>
                <w:szCs w:val="24"/>
              </w:rPr>
            </w:pPr>
            <w:ins w:id="1268" w:author="Author">
              <w:r w:rsidRPr="000D78E9">
                <w:rPr>
                  <w:rFonts w:ascii="Arial" w:hAnsi="Arial" w:cs="Arial"/>
                  <w:color w:val="000000"/>
                  <w:sz w:val="24"/>
                  <w:szCs w:val="24"/>
                </w:rPr>
                <w:t>253.2858536</w:t>
              </w:r>
            </w:ins>
          </w:p>
        </w:tc>
        <w:tc>
          <w:tcPr>
            <w:tcW w:w="915" w:type="pct"/>
          </w:tcPr>
          <w:p w14:paraId="6B64B17C" w14:textId="77777777" w:rsidR="00B645C8" w:rsidRPr="000D78E9" w:rsidRDefault="008D57AE" w:rsidP="0002580B">
            <w:pPr>
              <w:keepNext/>
              <w:keepLines/>
              <w:tabs>
                <w:tab w:val="decimal" w:pos="900"/>
              </w:tabs>
              <w:jc w:val="center"/>
              <w:rPr>
                <w:ins w:id="1269" w:author="Author"/>
                <w:rFonts w:ascii="Arial" w:hAnsi="Arial" w:cs="Arial"/>
                <w:sz w:val="24"/>
                <w:szCs w:val="24"/>
              </w:rPr>
            </w:pPr>
            <w:ins w:id="1270" w:author="Author">
              <w:r w:rsidRPr="000D78E9">
                <w:rPr>
                  <w:rFonts w:ascii="Arial" w:hAnsi="Arial" w:cs="Arial"/>
                  <w:sz w:val="24"/>
                  <w:szCs w:val="24"/>
                </w:rPr>
                <w:t>223.3879692</w:t>
              </w:r>
            </w:ins>
          </w:p>
        </w:tc>
        <w:tc>
          <w:tcPr>
            <w:tcW w:w="916" w:type="pct"/>
          </w:tcPr>
          <w:p w14:paraId="10F9D045" w14:textId="77777777" w:rsidR="00B645C8" w:rsidRPr="000D78E9" w:rsidRDefault="008D57AE" w:rsidP="0002580B">
            <w:pPr>
              <w:keepNext/>
              <w:keepLines/>
              <w:tabs>
                <w:tab w:val="decimal" w:pos="900"/>
              </w:tabs>
              <w:jc w:val="center"/>
              <w:rPr>
                <w:ins w:id="1271" w:author="Author"/>
                <w:rFonts w:ascii="Arial" w:hAnsi="Arial" w:cs="Arial"/>
                <w:sz w:val="24"/>
                <w:szCs w:val="24"/>
              </w:rPr>
            </w:pPr>
            <w:ins w:id="1272" w:author="Author">
              <w:r w:rsidRPr="000D78E9">
                <w:rPr>
                  <w:rFonts w:ascii="Arial" w:hAnsi="Arial" w:cs="Arial"/>
                  <w:sz w:val="24"/>
                  <w:szCs w:val="24"/>
                </w:rPr>
                <w:t>162.8025981</w:t>
              </w:r>
            </w:ins>
          </w:p>
        </w:tc>
      </w:tr>
      <w:tr w:rsidR="00CC1B84" w:rsidRPr="000D78E9" w14:paraId="4E504C1E" w14:textId="77777777" w:rsidTr="006013FD">
        <w:trPr>
          <w:ins w:id="1273" w:author="Author"/>
        </w:trPr>
        <w:tc>
          <w:tcPr>
            <w:tcW w:w="626" w:type="pct"/>
            <w:vAlign w:val="center"/>
          </w:tcPr>
          <w:p w14:paraId="51D00B3C" w14:textId="19F10B34" w:rsidR="00B645C8" w:rsidRPr="000D78E9" w:rsidRDefault="00D614B6" w:rsidP="0002580B">
            <w:pPr>
              <w:keepNext/>
              <w:keepLines/>
              <w:autoSpaceDE w:val="0"/>
              <w:autoSpaceDN w:val="0"/>
              <w:adjustRightInd w:val="0"/>
              <w:jc w:val="center"/>
              <w:rPr>
                <w:ins w:id="1274" w:author="Author"/>
                <w:rFonts w:ascii="Arial" w:hAnsi="Arial" w:cs="Arial"/>
                <w:color w:val="000000"/>
                <w:sz w:val="24"/>
                <w:szCs w:val="24"/>
              </w:rPr>
            </w:pPr>
            <w:ins w:id="1275" w:author="Author">
              <w:r w:rsidRPr="000D78E9">
                <w:rPr>
                  <w:rFonts w:ascii="Arial" w:hAnsi="Arial" w:cs="Arial"/>
                  <w:color w:val="000000"/>
                  <w:sz w:val="24"/>
                  <w:szCs w:val="24"/>
                </w:rPr>
                <w:t>5</w:t>
              </w:r>
            </w:ins>
          </w:p>
        </w:tc>
        <w:tc>
          <w:tcPr>
            <w:tcW w:w="711" w:type="pct"/>
            <w:vAlign w:val="center"/>
          </w:tcPr>
          <w:p w14:paraId="354BE014" w14:textId="216F7ADE" w:rsidR="00B645C8" w:rsidRPr="000D78E9" w:rsidRDefault="00B63EF4" w:rsidP="0002580B">
            <w:pPr>
              <w:keepNext/>
              <w:keepLines/>
              <w:autoSpaceDE w:val="0"/>
              <w:autoSpaceDN w:val="0"/>
              <w:adjustRightInd w:val="0"/>
              <w:jc w:val="center"/>
              <w:rPr>
                <w:ins w:id="1276" w:author="Author"/>
                <w:rFonts w:ascii="Arial" w:hAnsi="Arial" w:cs="Arial"/>
                <w:color w:val="000000"/>
                <w:sz w:val="24"/>
                <w:szCs w:val="24"/>
              </w:rPr>
            </w:pPr>
            <w:ins w:id="1277" w:author="Author">
              <w:r w:rsidRPr="000D78E9">
                <w:rPr>
                  <w:rFonts w:ascii="Arial" w:hAnsi="Arial" w:cs="Arial"/>
                  <w:bCs/>
                  <w:color w:val="000000"/>
                  <w:sz w:val="24"/>
                  <w:szCs w:val="24"/>
                </w:rPr>
                <w:t>Sq. root</w:t>
              </w:r>
            </w:ins>
          </w:p>
        </w:tc>
        <w:tc>
          <w:tcPr>
            <w:tcW w:w="916" w:type="pct"/>
            <w:vAlign w:val="center"/>
          </w:tcPr>
          <w:p w14:paraId="3AE02C98" w14:textId="77777777" w:rsidR="00B645C8" w:rsidRPr="000D78E9" w:rsidRDefault="00CC1B84" w:rsidP="0002580B">
            <w:pPr>
              <w:keepNext/>
              <w:keepLines/>
              <w:tabs>
                <w:tab w:val="decimal" w:pos="900"/>
              </w:tabs>
              <w:autoSpaceDE w:val="0"/>
              <w:autoSpaceDN w:val="0"/>
              <w:adjustRightInd w:val="0"/>
              <w:jc w:val="center"/>
              <w:rPr>
                <w:ins w:id="1278" w:author="Author"/>
                <w:rFonts w:ascii="Arial" w:hAnsi="Arial" w:cs="Arial"/>
                <w:color w:val="000000"/>
                <w:sz w:val="24"/>
                <w:szCs w:val="24"/>
              </w:rPr>
            </w:pPr>
            <w:ins w:id="1279" w:author="Author">
              <w:r w:rsidRPr="000D78E9">
                <w:rPr>
                  <w:rFonts w:ascii="Arial" w:hAnsi="Arial" w:cs="Arial"/>
                  <w:color w:val="000000"/>
                  <w:sz w:val="24"/>
                  <w:szCs w:val="24"/>
                </w:rPr>
                <w:t>199.273381</w:t>
              </w:r>
            </w:ins>
          </w:p>
        </w:tc>
        <w:tc>
          <w:tcPr>
            <w:tcW w:w="916" w:type="pct"/>
            <w:vAlign w:val="center"/>
          </w:tcPr>
          <w:p w14:paraId="451B8814" w14:textId="77777777" w:rsidR="00B645C8" w:rsidRPr="000D78E9" w:rsidRDefault="00CC1B84" w:rsidP="0002580B">
            <w:pPr>
              <w:keepNext/>
              <w:keepLines/>
              <w:tabs>
                <w:tab w:val="decimal" w:pos="900"/>
              </w:tabs>
              <w:autoSpaceDE w:val="0"/>
              <w:autoSpaceDN w:val="0"/>
              <w:adjustRightInd w:val="0"/>
              <w:jc w:val="center"/>
              <w:rPr>
                <w:ins w:id="1280" w:author="Author"/>
                <w:rFonts w:ascii="Arial" w:hAnsi="Arial" w:cs="Arial"/>
                <w:color w:val="000000"/>
                <w:sz w:val="24"/>
                <w:szCs w:val="24"/>
              </w:rPr>
            </w:pPr>
            <w:ins w:id="1281" w:author="Author">
              <w:r w:rsidRPr="000D78E9">
                <w:rPr>
                  <w:rFonts w:ascii="Arial" w:hAnsi="Arial" w:cs="Arial"/>
                  <w:color w:val="000000"/>
                  <w:sz w:val="24"/>
                  <w:szCs w:val="24"/>
                </w:rPr>
                <w:t>178.2932481</w:t>
              </w:r>
            </w:ins>
          </w:p>
        </w:tc>
        <w:tc>
          <w:tcPr>
            <w:tcW w:w="915" w:type="pct"/>
          </w:tcPr>
          <w:p w14:paraId="4C403E55" w14:textId="77777777" w:rsidR="00B645C8" w:rsidRPr="000D78E9" w:rsidRDefault="00CC1B84" w:rsidP="0002580B">
            <w:pPr>
              <w:keepNext/>
              <w:keepLines/>
              <w:tabs>
                <w:tab w:val="decimal" w:pos="900"/>
              </w:tabs>
              <w:jc w:val="center"/>
              <w:rPr>
                <w:ins w:id="1282" w:author="Author"/>
                <w:rFonts w:ascii="Arial" w:hAnsi="Arial" w:cs="Arial"/>
                <w:sz w:val="24"/>
                <w:szCs w:val="24"/>
              </w:rPr>
            </w:pPr>
            <w:ins w:id="1283" w:author="Author">
              <w:r w:rsidRPr="000D78E9">
                <w:rPr>
                  <w:rFonts w:ascii="Arial" w:hAnsi="Arial" w:cs="Arial"/>
                  <w:sz w:val="24"/>
                  <w:szCs w:val="24"/>
                </w:rPr>
                <w:t>152.6551021</w:t>
              </w:r>
            </w:ins>
          </w:p>
        </w:tc>
        <w:tc>
          <w:tcPr>
            <w:tcW w:w="916" w:type="pct"/>
          </w:tcPr>
          <w:p w14:paraId="57A41F44" w14:textId="77777777" w:rsidR="00B645C8" w:rsidRPr="000D78E9" w:rsidRDefault="00CC1B84" w:rsidP="0002580B">
            <w:pPr>
              <w:keepNext/>
              <w:keepLines/>
              <w:tabs>
                <w:tab w:val="decimal" w:pos="900"/>
              </w:tabs>
              <w:jc w:val="center"/>
              <w:rPr>
                <w:ins w:id="1284" w:author="Author"/>
                <w:rFonts w:ascii="Arial" w:hAnsi="Arial" w:cs="Arial"/>
                <w:sz w:val="24"/>
                <w:szCs w:val="24"/>
              </w:rPr>
            </w:pPr>
            <w:ins w:id="1285" w:author="Author">
              <w:r w:rsidRPr="000D78E9">
                <w:rPr>
                  <w:rFonts w:ascii="Arial" w:hAnsi="Arial" w:cs="Arial"/>
                  <w:sz w:val="24"/>
                  <w:szCs w:val="24"/>
                </w:rPr>
                <w:t>111.117886</w:t>
              </w:r>
            </w:ins>
          </w:p>
        </w:tc>
      </w:tr>
      <w:tr w:rsidR="00CC1B84" w:rsidRPr="000D78E9" w14:paraId="15589837" w14:textId="77777777" w:rsidTr="006013FD">
        <w:trPr>
          <w:ins w:id="1286" w:author="Author"/>
        </w:trPr>
        <w:tc>
          <w:tcPr>
            <w:tcW w:w="626" w:type="pct"/>
            <w:vAlign w:val="center"/>
          </w:tcPr>
          <w:p w14:paraId="7985019F" w14:textId="63285CD5" w:rsidR="00B645C8" w:rsidRPr="000D78E9" w:rsidRDefault="00D614B6" w:rsidP="0002580B">
            <w:pPr>
              <w:keepNext/>
              <w:keepLines/>
              <w:autoSpaceDE w:val="0"/>
              <w:autoSpaceDN w:val="0"/>
              <w:adjustRightInd w:val="0"/>
              <w:jc w:val="center"/>
              <w:rPr>
                <w:ins w:id="1287" w:author="Author"/>
                <w:rFonts w:ascii="Arial" w:hAnsi="Arial" w:cs="Arial"/>
                <w:color w:val="000000"/>
                <w:sz w:val="24"/>
                <w:szCs w:val="24"/>
              </w:rPr>
            </w:pPr>
            <w:ins w:id="1288" w:author="Author">
              <w:r w:rsidRPr="000D78E9">
                <w:rPr>
                  <w:rFonts w:ascii="Arial" w:hAnsi="Arial" w:cs="Arial"/>
                  <w:color w:val="000000"/>
                  <w:sz w:val="24"/>
                  <w:szCs w:val="24"/>
                </w:rPr>
                <w:t>6</w:t>
              </w:r>
            </w:ins>
          </w:p>
        </w:tc>
        <w:tc>
          <w:tcPr>
            <w:tcW w:w="711" w:type="pct"/>
            <w:vAlign w:val="center"/>
          </w:tcPr>
          <w:p w14:paraId="7E9C3216" w14:textId="1BD2D755" w:rsidR="00B645C8" w:rsidRPr="000D78E9" w:rsidRDefault="00CB4654" w:rsidP="0002580B">
            <w:pPr>
              <w:keepNext/>
              <w:keepLines/>
              <w:autoSpaceDE w:val="0"/>
              <w:autoSpaceDN w:val="0"/>
              <w:adjustRightInd w:val="0"/>
              <w:jc w:val="center"/>
              <w:rPr>
                <w:ins w:id="1289" w:author="Author"/>
                <w:rFonts w:ascii="Arial" w:hAnsi="Arial" w:cs="Arial"/>
                <w:color w:val="000000"/>
                <w:sz w:val="24"/>
                <w:szCs w:val="24"/>
              </w:rPr>
            </w:pPr>
            <w:ins w:id="1290" w:author="Author">
              <w:r w:rsidRPr="000D78E9">
                <w:rPr>
                  <w:rFonts w:ascii="Arial" w:hAnsi="Arial" w:cs="Arial"/>
                  <w:bCs/>
                  <w:color w:val="000000"/>
                  <w:sz w:val="24"/>
                  <w:szCs w:val="24"/>
                </w:rPr>
                <w:t>--</w:t>
              </w:r>
            </w:ins>
          </w:p>
        </w:tc>
        <w:tc>
          <w:tcPr>
            <w:tcW w:w="916" w:type="pct"/>
            <w:vAlign w:val="center"/>
          </w:tcPr>
          <w:p w14:paraId="493A639D" w14:textId="77777777" w:rsidR="00B645C8" w:rsidRPr="000D78E9" w:rsidRDefault="00F37228" w:rsidP="0002580B">
            <w:pPr>
              <w:keepNext/>
              <w:keepLines/>
              <w:tabs>
                <w:tab w:val="decimal" w:pos="900"/>
              </w:tabs>
              <w:autoSpaceDE w:val="0"/>
              <w:autoSpaceDN w:val="0"/>
              <w:adjustRightInd w:val="0"/>
              <w:jc w:val="center"/>
              <w:rPr>
                <w:ins w:id="1291" w:author="Author"/>
                <w:rFonts w:ascii="Arial" w:hAnsi="Arial" w:cs="Arial"/>
                <w:color w:val="000000"/>
                <w:sz w:val="24"/>
                <w:szCs w:val="24"/>
              </w:rPr>
            </w:pPr>
            <w:ins w:id="1292" w:author="Author">
              <w:r w:rsidRPr="000D78E9">
                <w:rPr>
                  <w:rFonts w:ascii="Arial" w:hAnsi="Arial" w:cs="Arial"/>
                  <w:color w:val="000000"/>
                  <w:sz w:val="24"/>
                  <w:szCs w:val="24"/>
                </w:rPr>
                <w:t>2.657234576</w:t>
              </w:r>
            </w:ins>
          </w:p>
        </w:tc>
        <w:tc>
          <w:tcPr>
            <w:tcW w:w="916" w:type="pct"/>
            <w:vAlign w:val="center"/>
          </w:tcPr>
          <w:p w14:paraId="600C4DFB" w14:textId="77777777" w:rsidR="00B645C8" w:rsidRPr="000D78E9" w:rsidRDefault="00F37228" w:rsidP="0002580B">
            <w:pPr>
              <w:keepNext/>
              <w:keepLines/>
              <w:tabs>
                <w:tab w:val="decimal" w:pos="900"/>
              </w:tabs>
              <w:autoSpaceDE w:val="0"/>
              <w:autoSpaceDN w:val="0"/>
              <w:adjustRightInd w:val="0"/>
              <w:jc w:val="center"/>
              <w:rPr>
                <w:ins w:id="1293" w:author="Author"/>
                <w:rFonts w:ascii="Arial" w:hAnsi="Arial" w:cs="Arial"/>
                <w:color w:val="000000"/>
                <w:sz w:val="24"/>
                <w:szCs w:val="24"/>
              </w:rPr>
            </w:pPr>
            <w:ins w:id="1294" w:author="Author">
              <w:r w:rsidRPr="000D78E9">
                <w:rPr>
                  <w:rFonts w:ascii="Arial" w:hAnsi="Arial" w:cs="Arial"/>
                  <w:color w:val="000000"/>
                  <w:sz w:val="24"/>
                  <w:szCs w:val="24"/>
                </w:rPr>
                <w:t>2.907996234</w:t>
              </w:r>
            </w:ins>
          </w:p>
        </w:tc>
        <w:tc>
          <w:tcPr>
            <w:tcW w:w="915" w:type="pct"/>
          </w:tcPr>
          <w:p w14:paraId="53188F1E" w14:textId="77777777" w:rsidR="00B645C8" w:rsidRPr="000D78E9" w:rsidRDefault="00F37228" w:rsidP="0002580B">
            <w:pPr>
              <w:keepNext/>
              <w:keepLines/>
              <w:tabs>
                <w:tab w:val="decimal" w:pos="900"/>
              </w:tabs>
              <w:jc w:val="center"/>
              <w:rPr>
                <w:ins w:id="1295" w:author="Author"/>
                <w:rFonts w:ascii="Arial" w:hAnsi="Arial" w:cs="Arial"/>
                <w:sz w:val="24"/>
                <w:szCs w:val="24"/>
              </w:rPr>
            </w:pPr>
            <w:ins w:id="1296" w:author="Author">
              <w:r w:rsidRPr="000D78E9">
                <w:rPr>
                  <w:rFonts w:ascii="Arial" w:hAnsi="Arial" w:cs="Arial"/>
                  <w:sz w:val="24"/>
                  <w:szCs w:val="24"/>
                </w:rPr>
                <w:t>2.974285651</w:t>
              </w:r>
            </w:ins>
          </w:p>
        </w:tc>
        <w:tc>
          <w:tcPr>
            <w:tcW w:w="916" w:type="pct"/>
          </w:tcPr>
          <w:p w14:paraId="7037522E" w14:textId="77777777" w:rsidR="00B645C8" w:rsidRPr="000D78E9" w:rsidRDefault="00F37228" w:rsidP="0002580B">
            <w:pPr>
              <w:keepNext/>
              <w:keepLines/>
              <w:tabs>
                <w:tab w:val="decimal" w:pos="900"/>
              </w:tabs>
              <w:jc w:val="center"/>
              <w:rPr>
                <w:ins w:id="1297" w:author="Author"/>
                <w:rFonts w:ascii="Arial" w:hAnsi="Arial" w:cs="Arial"/>
                <w:sz w:val="24"/>
                <w:szCs w:val="24"/>
              </w:rPr>
            </w:pPr>
            <w:ins w:id="1298" w:author="Author">
              <w:r w:rsidRPr="000D78E9">
                <w:rPr>
                  <w:rFonts w:ascii="Arial" w:hAnsi="Arial" w:cs="Arial"/>
                  <w:sz w:val="24"/>
                  <w:szCs w:val="24"/>
                </w:rPr>
                <w:t>3.625543226</w:t>
              </w:r>
            </w:ins>
          </w:p>
        </w:tc>
      </w:tr>
    </w:tbl>
    <w:p w14:paraId="02D41FDF" w14:textId="77777777" w:rsidR="0049689B" w:rsidRPr="000D78E9" w:rsidRDefault="0049689B" w:rsidP="003237E0">
      <w:pPr>
        <w:pStyle w:val="RulesSection"/>
        <w:ind w:left="720"/>
        <w:jc w:val="left"/>
        <w:rPr>
          <w:ins w:id="1299" w:author="Author"/>
          <w:rFonts w:ascii="Arial" w:hAnsi="Arial" w:cs="Arial"/>
          <w:b/>
          <w:sz w:val="24"/>
          <w:szCs w:val="24"/>
        </w:rPr>
      </w:pPr>
    </w:p>
    <w:p w14:paraId="139FF940" w14:textId="77777777" w:rsidR="001018CE" w:rsidRPr="000D78E9" w:rsidRDefault="001018CE" w:rsidP="003C6FFD">
      <w:pPr>
        <w:pStyle w:val="RulesSection"/>
        <w:jc w:val="left"/>
        <w:rPr>
          <w:ins w:id="1300" w:author="Author"/>
          <w:rFonts w:ascii="Arial" w:hAnsi="Arial" w:cs="Arial"/>
          <w:b/>
          <w:sz w:val="24"/>
          <w:szCs w:val="24"/>
        </w:rPr>
      </w:pPr>
    </w:p>
    <w:p w14:paraId="0E00197A" w14:textId="5B3E2C8D" w:rsidR="00935714" w:rsidRPr="000D78E9" w:rsidRDefault="0049689B" w:rsidP="003C6FFD">
      <w:pPr>
        <w:pStyle w:val="RulesSection"/>
        <w:jc w:val="left"/>
        <w:outlineLvl w:val="1"/>
        <w:rPr>
          <w:ins w:id="1301" w:author="Author"/>
          <w:rFonts w:ascii="Arial" w:hAnsi="Arial" w:cs="Arial"/>
          <w:sz w:val="24"/>
          <w:szCs w:val="24"/>
        </w:rPr>
      </w:pPr>
      <w:ins w:id="1302" w:author="Author">
        <w:r w:rsidRPr="000D78E9">
          <w:rPr>
            <w:rFonts w:ascii="Arial" w:hAnsi="Arial" w:cs="Arial"/>
            <w:b/>
            <w:sz w:val="24"/>
            <w:szCs w:val="24"/>
          </w:rPr>
          <w:t>8</w:t>
        </w:r>
        <w:r w:rsidR="00935714" w:rsidRPr="000D78E9">
          <w:rPr>
            <w:rFonts w:ascii="Arial" w:hAnsi="Arial" w:cs="Arial"/>
            <w:b/>
            <w:sz w:val="24"/>
            <w:szCs w:val="24"/>
          </w:rPr>
          <w:t>.</w:t>
        </w:r>
        <w:r w:rsidR="00935714" w:rsidRPr="000D78E9">
          <w:rPr>
            <w:rFonts w:ascii="Arial" w:hAnsi="Arial" w:cs="Arial"/>
            <w:b/>
            <w:sz w:val="24"/>
            <w:szCs w:val="24"/>
          </w:rPr>
          <w:tab/>
          <w:t>Determination of decision results.</w:t>
        </w:r>
        <w:r w:rsidR="00935714" w:rsidRPr="000D78E9">
          <w:rPr>
            <w:rFonts w:ascii="Arial" w:hAnsi="Arial" w:cs="Arial"/>
            <w:sz w:val="24"/>
            <w:szCs w:val="24"/>
          </w:rPr>
          <w:t xml:space="preserve">  A </w:t>
        </w:r>
        <w:proofErr w:type="gramStart"/>
        <w:r w:rsidR="00935714" w:rsidRPr="000D78E9">
          <w:rPr>
            <w:rFonts w:ascii="Arial" w:hAnsi="Arial" w:cs="Arial"/>
            <w:sz w:val="24"/>
            <w:szCs w:val="24"/>
          </w:rPr>
          <w:t>waterbody’s attainment</w:t>
        </w:r>
        <w:proofErr w:type="gramEnd"/>
        <w:r w:rsidR="00935714" w:rsidRPr="000D78E9">
          <w:rPr>
            <w:rFonts w:ascii="Arial" w:hAnsi="Arial" w:cs="Arial"/>
            <w:sz w:val="24"/>
            <w:szCs w:val="24"/>
          </w:rPr>
          <w:t xml:space="preserve"> class</w:t>
        </w:r>
        <w:r w:rsidR="00687A8F">
          <w:rPr>
            <w:rFonts w:ascii="Arial" w:hAnsi="Arial" w:cs="Arial"/>
            <w:sz w:val="24"/>
            <w:szCs w:val="24"/>
          </w:rPr>
          <w:t>ification</w:t>
        </w:r>
        <w:r w:rsidR="00935714" w:rsidRPr="000D78E9">
          <w:rPr>
            <w:rFonts w:ascii="Arial" w:hAnsi="Arial" w:cs="Arial"/>
            <w:sz w:val="24"/>
            <w:szCs w:val="24"/>
          </w:rPr>
          <w:t xml:space="preserve"> is determined by </w:t>
        </w:r>
        <w:r w:rsidR="00EA448E" w:rsidRPr="000D78E9">
          <w:rPr>
            <w:rFonts w:ascii="Arial" w:hAnsi="Arial" w:cs="Arial"/>
            <w:sz w:val="24"/>
            <w:szCs w:val="24"/>
          </w:rPr>
          <w:t>Department</w:t>
        </w:r>
        <w:r w:rsidR="00DE5BD0" w:rsidRPr="000D78E9">
          <w:rPr>
            <w:rFonts w:ascii="Arial" w:hAnsi="Arial" w:cs="Arial"/>
            <w:sz w:val="24"/>
            <w:szCs w:val="24"/>
          </w:rPr>
          <w:t xml:space="preserve"> biologists using </w:t>
        </w:r>
        <w:r w:rsidR="00935714" w:rsidRPr="000D78E9">
          <w:rPr>
            <w:rFonts w:ascii="Arial" w:hAnsi="Arial" w:cs="Arial"/>
            <w:sz w:val="24"/>
            <w:szCs w:val="24"/>
          </w:rPr>
          <w:t xml:space="preserve">the process described below, and as shown in Appendices </w:t>
        </w:r>
        <w:r w:rsidR="00036B3F" w:rsidRPr="000D78E9">
          <w:rPr>
            <w:rFonts w:ascii="Arial" w:hAnsi="Arial" w:cs="Arial"/>
            <w:sz w:val="24"/>
            <w:szCs w:val="24"/>
          </w:rPr>
          <w:t>1</w:t>
        </w:r>
        <w:r w:rsidR="00C01EE3" w:rsidRPr="000D78E9">
          <w:rPr>
            <w:rFonts w:ascii="Arial" w:hAnsi="Arial" w:cs="Arial"/>
            <w:sz w:val="24"/>
            <w:szCs w:val="24"/>
          </w:rPr>
          <w:t xml:space="preserve"> </w:t>
        </w:r>
        <w:r w:rsidR="00E75CE8" w:rsidRPr="000D78E9">
          <w:rPr>
            <w:rFonts w:ascii="Arial" w:hAnsi="Arial" w:cs="Arial"/>
            <w:sz w:val="24"/>
            <w:szCs w:val="24"/>
          </w:rPr>
          <w:t>through 3</w:t>
        </w:r>
        <w:r w:rsidR="00935714" w:rsidRPr="000D78E9">
          <w:rPr>
            <w:rFonts w:ascii="Arial" w:hAnsi="Arial" w:cs="Arial"/>
            <w:sz w:val="24"/>
            <w:szCs w:val="24"/>
          </w:rPr>
          <w:t>.</w:t>
        </w:r>
        <w:r w:rsidR="00C62672" w:rsidRPr="000D78E9">
          <w:rPr>
            <w:rFonts w:ascii="Arial" w:hAnsi="Arial" w:cs="Arial"/>
            <w:sz w:val="24"/>
            <w:szCs w:val="24"/>
          </w:rPr>
          <w:t xml:space="preserve">  </w:t>
        </w:r>
        <w:r w:rsidR="005209FE" w:rsidRPr="000D78E9">
          <w:rPr>
            <w:rFonts w:ascii="Arial" w:hAnsi="Arial" w:cs="Arial"/>
            <w:sz w:val="24"/>
            <w:szCs w:val="24"/>
          </w:rPr>
          <w:t xml:space="preserve">If the provisions </w:t>
        </w:r>
        <w:r w:rsidR="00382505" w:rsidRPr="000D78E9">
          <w:rPr>
            <w:rFonts w:ascii="Arial" w:hAnsi="Arial" w:cs="Arial"/>
            <w:sz w:val="24"/>
            <w:szCs w:val="24"/>
          </w:rPr>
          <w:t>in section 3</w:t>
        </w:r>
        <w:r w:rsidR="00C061CA" w:rsidRPr="000D78E9">
          <w:rPr>
            <w:rFonts w:ascii="Arial" w:hAnsi="Arial" w:cs="Arial"/>
            <w:sz w:val="24"/>
            <w:szCs w:val="24"/>
          </w:rPr>
          <w:t>(</w:t>
        </w:r>
        <w:r w:rsidR="00382505" w:rsidRPr="000D78E9">
          <w:rPr>
            <w:rFonts w:ascii="Arial" w:hAnsi="Arial" w:cs="Arial"/>
            <w:sz w:val="24"/>
            <w:szCs w:val="24"/>
          </w:rPr>
          <w:t>A</w:t>
        </w:r>
        <w:r w:rsidR="00C061CA" w:rsidRPr="000D78E9">
          <w:rPr>
            <w:rFonts w:ascii="Arial" w:hAnsi="Arial" w:cs="Arial"/>
            <w:sz w:val="24"/>
            <w:szCs w:val="24"/>
          </w:rPr>
          <w:t>)</w:t>
        </w:r>
        <w:r w:rsidR="00382505" w:rsidRPr="000D78E9">
          <w:rPr>
            <w:rFonts w:ascii="Arial" w:hAnsi="Arial" w:cs="Arial"/>
            <w:sz w:val="24"/>
            <w:szCs w:val="24"/>
          </w:rPr>
          <w:t xml:space="preserve"> </w:t>
        </w:r>
        <w:r w:rsidR="005209FE" w:rsidRPr="000D78E9">
          <w:rPr>
            <w:rFonts w:ascii="Arial" w:hAnsi="Arial" w:cs="Arial"/>
            <w:sz w:val="24"/>
            <w:szCs w:val="24"/>
          </w:rPr>
          <w:t>are not met, or if the sample</w:t>
        </w:r>
        <w:r w:rsidR="00591023" w:rsidRPr="000D78E9">
          <w:rPr>
            <w:rFonts w:ascii="Arial" w:hAnsi="Arial" w:cs="Arial"/>
            <w:sz w:val="24"/>
            <w:szCs w:val="24"/>
          </w:rPr>
          <w:t xml:space="preserve"> </w:t>
        </w:r>
        <w:r w:rsidR="005209FE" w:rsidRPr="000D78E9">
          <w:rPr>
            <w:rFonts w:ascii="Arial" w:hAnsi="Arial" w:cs="Arial"/>
            <w:sz w:val="24"/>
            <w:szCs w:val="24"/>
          </w:rPr>
          <w:t xml:space="preserve">is </w:t>
        </w:r>
        <w:r w:rsidR="0035046D">
          <w:rPr>
            <w:rFonts w:ascii="Arial" w:hAnsi="Arial" w:cs="Arial"/>
            <w:sz w:val="24"/>
            <w:szCs w:val="24"/>
          </w:rPr>
          <w:t>i</w:t>
        </w:r>
        <w:r w:rsidR="00326FDF" w:rsidRPr="000D78E9">
          <w:rPr>
            <w:rFonts w:ascii="Arial" w:hAnsi="Arial" w:cs="Arial"/>
            <w:sz w:val="24"/>
            <w:szCs w:val="24"/>
          </w:rPr>
          <w:t xml:space="preserve">ndeterminate </w:t>
        </w:r>
        <w:r w:rsidR="005209FE" w:rsidRPr="000D78E9">
          <w:rPr>
            <w:rFonts w:ascii="Arial" w:hAnsi="Arial" w:cs="Arial"/>
            <w:sz w:val="24"/>
            <w:szCs w:val="24"/>
          </w:rPr>
          <w:t>for other reasons</w:t>
        </w:r>
        <w:r w:rsidR="009E311D" w:rsidRPr="000D78E9">
          <w:rPr>
            <w:rFonts w:ascii="Arial" w:hAnsi="Arial" w:cs="Arial"/>
            <w:sz w:val="24"/>
            <w:szCs w:val="24"/>
          </w:rPr>
          <w:t xml:space="preserve"> defined in </w:t>
        </w:r>
        <w:r w:rsidR="001F62AA" w:rsidRPr="000D78E9">
          <w:rPr>
            <w:rFonts w:ascii="Arial" w:hAnsi="Arial" w:cs="Arial"/>
            <w:sz w:val="24"/>
            <w:szCs w:val="24"/>
          </w:rPr>
          <w:t>s</w:t>
        </w:r>
        <w:r w:rsidR="009E311D" w:rsidRPr="000D78E9">
          <w:rPr>
            <w:rFonts w:ascii="Arial" w:hAnsi="Arial" w:cs="Arial"/>
            <w:sz w:val="24"/>
            <w:szCs w:val="24"/>
          </w:rPr>
          <w:t>ection 1</w:t>
        </w:r>
        <w:r w:rsidR="005209FE" w:rsidRPr="000D78E9">
          <w:rPr>
            <w:rFonts w:ascii="Arial" w:hAnsi="Arial" w:cs="Arial"/>
            <w:sz w:val="24"/>
            <w:szCs w:val="24"/>
          </w:rPr>
          <w:t>, professional judgment (section 8</w:t>
        </w:r>
        <w:r w:rsidR="00C061CA" w:rsidRPr="000D78E9">
          <w:rPr>
            <w:rFonts w:ascii="Arial" w:hAnsi="Arial" w:cs="Arial"/>
            <w:sz w:val="24"/>
            <w:szCs w:val="24"/>
          </w:rPr>
          <w:t>(</w:t>
        </w:r>
        <w:r w:rsidR="005209FE" w:rsidRPr="000D78E9">
          <w:rPr>
            <w:rFonts w:ascii="Arial" w:hAnsi="Arial" w:cs="Arial"/>
            <w:sz w:val="24"/>
            <w:szCs w:val="24"/>
          </w:rPr>
          <w:t>F)</w:t>
        </w:r>
        <w:r w:rsidR="00C061CA" w:rsidRPr="000D78E9">
          <w:rPr>
            <w:rFonts w:ascii="Arial" w:hAnsi="Arial" w:cs="Arial"/>
            <w:sz w:val="24"/>
            <w:szCs w:val="24"/>
          </w:rPr>
          <w:t>)</w:t>
        </w:r>
        <w:r w:rsidR="005209FE" w:rsidRPr="000D78E9">
          <w:rPr>
            <w:rFonts w:ascii="Arial" w:hAnsi="Arial" w:cs="Arial"/>
            <w:sz w:val="24"/>
            <w:szCs w:val="24"/>
          </w:rPr>
          <w:t xml:space="preserve"> </w:t>
        </w:r>
        <w:r w:rsidR="006013FD">
          <w:rPr>
            <w:rFonts w:ascii="Arial" w:hAnsi="Arial" w:cs="Arial"/>
            <w:sz w:val="24"/>
            <w:szCs w:val="24"/>
          </w:rPr>
          <w:t>will</w:t>
        </w:r>
        <w:r w:rsidR="006013FD" w:rsidRPr="000D78E9">
          <w:rPr>
            <w:rFonts w:ascii="Arial" w:hAnsi="Arial" w:cs="Arial"/>
            <w:sz w:val="24"/>
            <w:szCs w:val="24"/>
          </w:rPr>
          <w:t xml:space="preserve"> </w:t>
        </w:r>
        <w:r w:rsidR="005209FE" w:rsidRPr="000D78E9">
          <w:rPr>
            <w:rFonts w:ascii="Arial" w:hAnsi="Arial" w:cs="Arial"/>
            <w:sz w:val="24"/>
            <w:szCs w:val="24"/>
          </w:rPr>
          <w:t>be used to decide the appropriate course of action.</w:t>
        </w:r>
      </w:ins>
    </w:p>
    <w:p w14:paraId="34DE075B" w14:textId="77777777" w:rsidR="00935714" w:rsidRPr="000D78E9" w:rsidRDefault="00935714" w:rsidP="00BD2288">
      <w:pPr>
        <w:rPr>
          <w:ins w:id="1303" w:author="Author"/>
          <w:rFonts w:ascii="Arial" w:hAnsi="Arial" w:cs="Arial"/>
          <w:sz w:val="24"/>
          <w:szCs w:val="24"/>
        </w:rPr>
      </w:pPr>
      <w:ins w:id="1304" w:author="Author">
        <w:r w:rsidRPr="000D78E9">
          <w:rPr>
            <w:rFonts w:ascii="Arial" w:hAnsi="Arial" w:cs="Arial"/>
            <w:sz w:val="24"/>
            <w:szCs w:val="24"/>
          </w:rPr>
          <w:t xml:space="preserve">  </w:t>
        </w:r>
      </w:ins>
    </w:p>
    <w:p w14:paraId="44CD0414" w14:textId="3ADD79D2" w:rsidR="00935714" w:rsidRPr="000D78E9" w:rsidRDefault="00BA3AB6" w:rsidP="003C6FFD">
      <w:pPr>
        <w:pStyle w:val="RulesSub-section"/>
        <w:jc w:val="left"/>
        <w:outlineLvl w:val="2"/>
        <w:rPr>
          <w:ins w:id="1305" w:author="Author"/>
          <w:rFonts w:ascii="Arial" w:hAnsi="Arial" w:cs="Arial"/>
          <w:sz w:val="24"/>
          <w:szCs w:val="24"/>
        </w:rPr>
      </w:pPr>
      <w:moveToRangeStart w:id="1306" w:author="Author" w:name="move231466964"/>
      <w:ins w:id="1307" w:author="Author">
        <w:r w:rsidRPr="00757BF2">
          <w:rPr>
            <w:rFonts w:ascii="Arial" w:hAnsi="Arial"/>
            <w:b/>
            <w:sz w:val="24"/>
          </w:rPr>
          <w:lastRenderedPageBreak/>
          <w:t>A.</w:t>
        </w:r>
        <w:r w:rsidRPr="00757BF2">
          <w:rPr>
            <w:rFonts w:ascii="Arial" w:hAnsi="Arial"/>
            <w:b/>
            <w:sz w:val="24"/>
          </w:rPr>
          <w:tab/>
          <w:t>Assess data appropriateness and minimum requirements.</w:t>
        </w:r>
        <w:r w:rsidRPr="00757BF2">
          <w:rPr>
            <w:rFonts w:ascii="Arial" w:hAnsi="Arial"/>
            <w:sz w:val="24"/>
          </w:rPr>
          <w:t xml:space="preserve"> </w:t>
        </w:r>
        <w:moveToRangeEnd w:id="1306"/>
        <w:r w:rsidRPr="000D78E9">
          <w:rPr>
            <w:rFonts w:ascii="Arial" w:hAnsi="Arial" w:cs="Arial"/>
            <w:sz w:val="24"/>
            <w:szCs w:val="24"/>
          </w:rPr>
          <w:t xml:space="preserve"> </w:t>
        </w:r>
        <w:r w:rsidR="00CF42AA" w:rsidRPr="000D78E9">
          <w:rPr>
            <w:rFonts w:ascii="Arial" w:hAnsi="Arial" w:cs="Arial"/>
            <w:sz w:val="24"/>
            <w:szCs w:val="24"/>
          </w:rPr>
          <w:t>For all sample types, t</w:t>
        </w:r>
        <w:r w:rsidR="00935714" w:rsidRPr="000D78E9">
          <w:rPr>
            <w:rFonts w:ascii="Arial" w:hAnsi="Arial" w:cs="Arial"/>
            <w:sz w:val="24"/>
            <w:szCs w:val="24"/>
          </w:rPr>
          <w:t>he first step is to determine if the sample meets minimum requirements (</w:t>
        </w:r>
        <w:r w:rsidR="00CB5EF0" w:rsidRPr="000D78E9">
          <w:rPr>
            <w:rFonts w:ascii="Arial" w:hAnsi="Arial" w:cs="Arial"/>
            <w:sz w:val="24"/>
            <w:szCs w:val="24"/>
          </w:rPr>
          <w:t>s</w:t>
        </w:r>
        <w:r w:rsidR="00935714" w:rsidRPr="000D78E9">
          <w:rPr>
            <w:rFonts w:ascii="Arial" w:hAnsi="Arial" w:cs="Arial"/>
            <w:sz w:val="24"/>
            <w:szCs w:val="24"/>
          </w:rPr>
          <w:t>ection 3</w:t>
        </w:r>
        <w:r w:rsidR="00C061CA" w:rsidRPr="000D78E9">
          <w:rPr>
            <w:rFonts w:ascii="Arial" w:hAnsi="Arial" w:cs="Arial"/>
            <w:sz w:val="24"/>
            <w:szCs w:val="24"/>
          </w:rPr>
          <w:t>(</w:t>
        </w:r>
        <w:r w:rsidR="00843856" w:rsidRPr="000D78E9">
          <w:rPr>
            <w:rFonts w:ascii="Arial" w:hAnsi="Arial" w:cs="Arial"/>
            <w:sz w:val="24"/>
            <w:szCs w:val="24"/>
          </w:rPr>
          <w:t>A</w:t>
        </w:r>
        <w:r w:rsidR="00C061CA" w:rsidRPr="000D78E9">
          <w:rPr>
            <w:rFonts w:ascii="Arial" w:hAnsi="Arial" w:cs="Arial"/>
            <w:sz w:val="24"/>
            <w:szCs w:val="24"/>
          </w:rPr>
          <w:t>)</w:t>
        </w:r>
        <w:r w:rsidR="00843856" w:rsidRPr="000D78E9">
          <w:rPr>
            <w:rFonts w:ascii="Arial" w:hAnsi="Arial" w:cs="Arial"/>
            <w:sz w:val="24"/>
            <w:szCs w:val="24"/>
          </w:rPr>
          <w:t>)</w:t>
        </w:r>
        <w:r w:rsidR="00935714" w:rsidRPr="000D78E9">
          <w:rPr>
            <w:rFonts w:ascii="Arial" w:hAnsi="Arial" w:cs="Arial"/>
            <w:sz w:val="24"/>
            <w:szCs w:val="24"/>
          </w:rPr>
          <w:t xml:space="preserve"> and is appropriate </w:t>
        </w:r>
        <w:r w:rsidR="00216FCC" w:rsidRPr="000D78E9">
          <w:rPr>
            <w:rFonts w:ascii="Arial" w:hAnsi="Arial" w:cs="Arial"/>
            <w:sz w:val="24"/>
            <w:szCs w:val="24"/>
          </w:rPr>
          <w:t>for use with</w:t>
        </w:r>
        <w:r w:rsidR="00935714" w:rsidRPr="000D78E9">
          <w:rPr>
            <w:rFonts w:ascii="Arial" w:hAnsi="Arial" w:cs="Arial"/>
            <w:sz w:val="24"/>
            <w:szCs w:val="24"/>
          </w:rPr>
          <w:t xml:space="preserve"> </w:t>
        </w:r>
        <w:r w:rsidR="00256AD1" w:rsidRPr="000D78E9">
          <w:rPr>
            <w:rFonts w:ascii="Arial" w:hAnsi="Arial" w:cs="Arial"/>
            <w:sz w:val="24"/>
            <w:szCs w:val="24"/>
          </w:rPr>
          <w:t xml:space="preserve">the </w:t>
        </w:r>
        <w:r w:rsidR="00C353C5" w:rsidRPr="000D78E9">
          <w:rPr>
            <w:rFonts w:ascii="Arial" w:hAnsi="Arial" w:cs="Arial"/>
            <w:sz w:val="24"/>
            <w:szCs w:val="24"/>
          </w:rPr>
          <w:t xml:space="preserve">applicable </w:t>
        </w:r>
        <w:r w:rsidR="00935714" w:rsidRPr="000D78E9">
          <w:rPr>
            <w:rFonts w:ascii="Arial" w:hAnsi="Arial" w:cs="Arial"/>
            <w:sz w:val="24"/>
            <w:szCs w:val="24"/>
          </w:rPr>
          <w:t>LDM</w:t>
        </w:r>
        <w:r w:rsidR="00216FCC" w:rsidRPr="000D78E9">
          <w:rPr>
            <w:rFonts w:ascii="Arial" w:hAnsi="Arial" w:cs="Arial"/>
            <w:sz w:val="24"/>
            <w:szCs w:val="24"/>
          </w:rPr>
          <w:t>s</w:t>
        </w:r>
        <w:r w:rsidR="00935714" w:rsidRPr="000D78E9">
          <w:rPr>
            <w:rFonts w:ascii="Arial" w:hAnsi="Arial" w:cs="Arial"/>
            <w:sz w:val="24"/>
            <w:szCs w:val="24"/>
          </w:rPr>
          <w:t xml:space="preserve">.  </w:t>
        </w:r>
      </w:ins>
    </w:p>
    <w:p w14:paraId="08223AD3" w14:textId="77777777" w:rsidR="00935714" w:rsidRPr="000D78E9" w:rsidRDefault="00935714" w:rsidP="003C6FFD">
      <w:pPr>
        <w:pStyle w:val="RulesSub-section"/>
        <w:jc w:val="left"/>
        <w:rPr>
          <w:ins w:id="1308" w:author="Author"/>
          <w:rFonts w:ascii="Arial" w:hAnsi="Arial" w:cs="Arial"/>
          <w:sz w:val="24"/>
          <w:szCs w:val="24"/>
        </w:rPr>
      </w:pPr>
    </w:p>
    <w:p w14:paraId="525253CB" w14:textId="1636425D" w:rsidR="004C143D" w:rsidRPr="000D78E9" w:rsidRDefault="003237E0" w:rsidP="003237E0">
      <w:pPr>
        <w:pStyle w:val="RulesSub-section"/>
        <w:jc w:val="left"/>
        <w:outlineLvl w:val="2"/>
        <w:rPr>
          <w:ins w:id="1309" w:author="Author"/>
          <w:rFonts w:ascii="Arial" w:hAnsi="Arial" w:cs="Arial"/>
          <w:bCs/>
          <w:sz w:val="24"/>
          <w:szCs w:val="24"/>
        </w:rPr>
      </w:pPr>
      <w:ins w:id="1310" w:author="Author">
        <w:r w:rsidRPr="000D78E9">
          <w:rPr>
            <w:rFonts w:ascii="Arial" w:hAnsi="Arial" w:cs="Arial"/>
            <w:b/>
            <w:sz w:val="24"/>
            <w:szCs w:val="24"/>
          </w:rPr>
          <w:t>B.</w:t>
        </w:r>
        <w:r w:rsidRPr="000D78E9">
          <w:rPr>
            <w:rFonts w:ascii="Arial" w:hAnsi="Arial" w:cs="Arial"/>
            <w:b/>
            <w:sz w:val="24"/>
            <w:szCs w:val="24"/>
          </w:rPr>
          <w:tab/>
        </w:r>
        <w:r w:rsidR="000711E8" w:rsidRPr="000D78E9">
          <w:rPr>
            <w:rFonts w:ascii="Arial" w:hAnsi="Arial" w:cs="Arial"/>
            <w:b/>
            <w:sz w:val="24"/>
            <w:szCs w:val="24"/>
          </w:rPr>
          <w:t>Macroinvertebrate</w:t>
        </w:r>
        <w:r w:rsidR="004C143D" w:rsidRPr="000D78E9">
          <w:rPr>
            <w:rFonts w:ascii="Arial" w:hAnsi="Arial" w:cs="Arial"/>
            <w:b/>
            <w:sz w:val="24"/>
            <w:szCs w:val="24"/>
          </w:rPr>
          <w:t xml:space="preserve"> samples collected from </w:t>
        </w:r>
        <w:r w:rsidR="001661BD" w:rsidRPr="000D78E9">
          <w:rPr>
            <w:rFonts w:ascii="Arial" w:hAnsi="Arial" w:cs="Arial"/>
            <w:b/>
            <w:sz w:val="24"/>
            <w:szCs w:val="24"/>
          </w:rPr>
          <w:t>eroded, mineral-bottom</w:t>
        </w:r>
        <w:r w:rsidR="004C143D" w:rsidRPr="000D78E9">
          <w:rPr>
            <w:rFonts w:ascii="Arial" w:hAnsi="Arial" w:cs="Arial"/>
            <w:b/>
            <w:sz w:val="24"/>
            <w:szCs w:val="24"/>
          </w:rPr>
          <w:t xml:space="preserve"> </w:t>
        </w:r>
        <w:r w:rsidR="0004588E" w:rsidRPr="000D78E9">
          <w:rPr>
            <w:rFonts w:ascii="Arial" w:hAnsi="Arial" w:cs="Arial"/>
            <w:b/>
            <w:sz w:val="24"/>
            <w:szCs w:val="24"/>
          </w:rPr>
          <w:t>streams and rivers</w:t>
        </w:r>
        <w:r w:rsidR="003A7EAB" w:rsidRPr="000D78E9">
          <w:rPr>
            <w:rFonts w:ascii="Arial" w:hAnsi="Arial" w:cs="Arial"/>
            <w:b/>
            <w:sz w:val="24"/>
            <w:szCs w:val="24"/>
          </w:rPr>
          <w:t xml:space="preserve"> using the rock bag/basket/cone method</w:t>
        </w:r>
        <w:r w:rsidR="004C143D" w:rsidRPr="000D78E9">
          <w:rPr>
            <w:rFonts w:ascii="Arial" w:hAnsi="Arial" w:cs="Arial"/>
            <w:b/>
            <w:sz w:val="24"/>
            <w:szCs w:val="24"/>
          </w:rPr>
          <w:t>.</w:t>
        </w:r>
        <w:r w:rsidR="00DF5C99" w:rsidRPr="000D78E9">
          <w:rPr>
            <w:rFonts w:ascii="Arial" w:hAnsi="Arial" w:cs="Arial"/>
            <w:b/>
            <w:sz w:val="24"/>
            <w:szCs w:val="24"/>
          </w:rPr>
          <w:t xml:space="preserve"> </w:t>
        </w:r>
        <w:r w:rsidR="00DF5C99" w:rsidRPr="000D78E9">
          <w:rPr>
            <w:rFonts w:ascii="Arial" w:hAnsi="Arial" w:cs="Arial"/>
            <w:bCs/>
            <w:sz w:val="24"/>
            <w:szCs w:val="24"/>
          </w:rPr>
          <w:t xml:space="preserve"> </w:t>
        </w:r>
        <w:r w:rsidR="00AF2E64" w:rsidRPr="000D78E9">
          <w:rPr>
            <w:rFonts w:ascii="Arial" w:hAnsi="Arial" w:cs="Arial"/>
            <w:bCs/>
            <w:sz w:val="24"/>
            <w:szCs w:val="24"/>
          </w:rPr>
          <w:t>Determination of attainment results</w:t>
        </w:r>
        <w:r w:rsidR="00DF5C99" w:rsidRPr="000D78E9">
          <w:rPr>
            <w:rFonts w:ascii="Arial" w:hAnsi="Arial" w:cs="Arial"/>
            <w:bCs/>
            <w:sz w:val="24"/>
            <w:szCs w:val="24"/>
          </w:rPr>
          <w:t xml:space="preserve"> is based on one four-way model </w:t>
        </w:r>
        <w:r w:rsidR="007530D5" w:rsidRPr="000D78E9">
          <w:rPr>
            <w:rFonts w:ascii="Arial" w:hAnsi="Arial" w:cs="Arial"/>
            <w:bCs/>
            <w:sz w:val="24"/>
            <w:szCs w:val="24"/>
          </w:rPr>
          <w:t xml:space="preserve">whose probabilities are used as inputs into three </w:t>
        </w:r>
        <w:r w:rsidR="00573A74" w:rsidRPr="000D78E9">
          <w:rPr>
            <w:rFonts w:ascii="Arial" w:hAnsi="Arial" w:cs="Arial"/>
            <w:bCs/>
            <w:sz w:val="24"/>
            <w:szCs w:val="24"/>
          </w:rPr>
          <w:t xml:space="preserve">additional </w:t>
        </w:r>
        <w:r w:rsidR="007530D5" w:rsidRPr="000D78E9">
          <w:rPr>
            <w:rFonts w:ascii="Arial" w:hAnsi="Arial" w:cs="Arial"/>
            <w:bCs/>
            <w:sz w:val="24"/>
            <w:szCs w:val="24"/>
          </w:rPr>
          <w:t xml:space="preserve">two-way models </w:t>
        </w:r>
        <w:r w:rsidR="00DF5C99" w:rsidRPr="000D78E9">
          <w:rPr>
            <w:rFonts w:ascii="Arial" w:hAnsi="Arial" w:cs="Arial"/>
            <w:bCs/>
            <w:sz w:val="24"/>
            <w:szCs w:val="24"/>
          </w:rPr>
          <w:t xml:space="preserve">described in </w:t>
        </w:r>
        <w:r w:rsidR="00CB5EF0" w:rsidRPr="000D78E9">
          <w:rPr>
            <w:rFonts w:ascii="Arial" w:hAnsi="Arial" w:cs="Arial"/>
            <w:bCs/>
            <w:sz w:val="24"/>
            <w:szCs w:val="24"/>
          </w:rPr>
          <w:t>s</w:t>
        </w:r>
        <w:r w:rsidR="00DF5C99" w:rsidRPr="000D78E9">
          <w:rPr>
            <w:rFonts w:ascii="Arial" w:hAnsi="Arial" w:cs="Arial"/>
            <w:bCs/>
            <w:sz w:val="24"/>
            <w:szCs w:val="24"/>
          </w:rPr>
          <w:t xml:space="preserve">ection </w:t>
        </w:r>
        <w:r w:rsidR="00B2510F" w:rsidRPr="000D78E9">
          <w:rPr>
            <w:rFonts w:ascii="Arial" w:hAnsi="Arial" w:cs="Arial"/>
            <w:bCs/>
            <w:sz w:val="24"/>
            <w:szCs w:val="24"/>
          </w:rPr>
          <w:t>3</w:t>
        </w:r>
        <w:r w:rsidR="009D2D09" w:rsidRPr="000D78E9">
          <w:rPr>
            <w:rFonts w:ascii="Arial" w:hAnsi="Arial" w:cs="Arial"/>
            <w:bCs/>
            <w:sz w:val="24"/>
            <w:szCs w:val="24"/>
          </w:rPr>
          <w:t>(</w:t>
        </w:r>
        <w:r w:rsidR="00843856" w:rsidRPr="000D78E9">
          <w:rPr>
            <w:rFonts w:ascii="Arial" w:hAnsi="Arial" w:cs="Arial"/>
            <w:bCs/>
            <w:sz w:val="24"/>
            <w:szCs w:val="24"/>
          </w:rPr>
          <w:t>B</w:t>
        </w:r>
        <w:r w:rsidR="009D2D09" w:rsidRPr="000D78E9">
          <w:rPr>
            <w:rFonts w:ascii="Arial" w:hAnsi="Arial" w:cs="Arial"/>
            <w:bCs/>
            <w:sz w:val="24"/>
            <w:szCs w:val="24"/>
          </w:rPr>
          <w:t>)</w:t>
        </w:r>
        <w:r w:rsidR="00DF5C99" w:rsidRPr="000D78E9">
          <w:rPr>
            <w:rFonts w:ascii="Arial" w:hAnsi="Arial" w:cs="Arial"/>
            <w:bCs/>
            <w:sz w:val="24"/>
            <w:szCs w:val="24"/>
          </w:rPr>
          <w:t>.</w:t>
        </w:r>
      </w:ins>
    </w:p>
    <w:p w14:paraId="1F566786" w14:textId="77777777" w:rsidR="006445D9" w:rsidRPr="000D78E9" w:rsidRDefault="006445D9" w:rsidP="003C6FFD">
      <w:pPr>
        <w:pStyle w:val="RulesSub-section"/>
        <w:ind w:firstLine="0"/>
        <w:jc w:val="left"/>
        <w:rPr>
          <w:ins w:id="1311" w:author="Author"/>
          <w:rFonts w:ascii="Arial" w:hAnsi="Arial" w:cs="Arial"/>
          <w:b/>
          <w:sz w:val="24"/>
          <w:szCs w:val="24"/>
        </w:rPr>
      </w:pPr>
    </w:p>
    <w:p w14:paraId="2437760A" w14:textId="2D705C1A" w:rsidR="00935714" w:rsidRPr="000D78E9" w:rsidRDefault="00BA3AB6" w:rsidP="003C6FFD">
      <w:pPr>
        <w:pStyle w:val="RulesSub-section"/>
        <w:numPr>
          <w:ilvl w:val="0"/>
          <w:numId w:val="61"/>
        </w:numPr>
        <w:jc w:val="left"/>
        <w:outlineLvl w:val="3"/>
        <w:rPr>
          <w:ins w:id="1312" w:author="Author"/>
          <w:rFonts w:ascii="Arial" w:hAnsi="Arial" w:cs="Arial"/>
          <w:b/>
          <w:sz w:val="24"/>
          <w:szCs w:val="24"/>
        </w:rPr>
      </w:pPr>
      <w:moveToRangeStart w:id="1313" w:author="Author" w:name="move231466965"/>
      <w:ins w:id="1314" w:author="Author">
        <w:r w:rsidRPr="00757BF2">
          <w:rPr>
            <w:rFonts w:ascii="Arial" w:hAnsi="Arial"/>
            <w:i/>
            <w:sz w:val="24"/>
          </w:rPr>
          <w:t>Determine if sample attains at least Class C.</w:t>
        </w:r>
        <w:moveToRangeEnd w:id="1313"/>
        <w:r w:rsidRPr="000D78E9">
          <w:rPr>
            <w:rFonts w:ascii="Arial" w:hAnsi="Arial" w:cs="Arial"/>
            <w:sz w:val="24"/>
            <w:szCs w:val="24"/>
          </w:rPr>
          <w:t xml:space="preserve"> </w:t>
        </w:r>
        <w:moveToRangeStart w:id="1315" w:author="Author" w:name="move231466966"/>
        <w:r w:rsidRPr="00757BF2">
          <w:rPr>
            <w:rFonts w:ascii="Arial" w:hAnsi="Arial"/>
            <w:sz w:val="24"/>
          </w:rPr>
          <w:t xml:space="preserve"> The second step is to use the association value from the “C or better” LDM (</w:t>
        </w:r>
        <w:proofErr w:type="spellStart"/>
        <w:r w:rsidRPr="00757BF2">
          <w:rPr>
            <w:rFonts w:ascii="Arial" w:hAnsi="Arial"/>
            <w:sz w:val="24"/>
          </w:rPr>
          <w:t>pABC</w:t>
        </w:r>
        <w:proofErr w:type="spellEnd"/>
        <w:r w:rsidRPr="00757BF2">
          <w:rPr>
            <w:rFonts w:ascii="Arial" w:hAnsi="Arial"/>
            <w:sz w:val="24"/>
          </w:rPr>
          <w:t xml:space="preserve">) to determine if the sample meets at least Class C or is in nonattainment of minimum aquatic life criteria. </w:t>
        </w:r>
        <w:moveToRangeEnd w:id="1315"/>
        <w:r w:rsidRPr="000D78E9">
          <w:rPr>
            <w:rFonts w:ascii="Arial" w:hAnsi="Arial" w:cs="Arial"/>
            <w:sz w:val="24"/>
            <w:szCs w:val="24"/>
          </w:rPr>
          <w:t xml:space="preserve"> </w:t>
        </w:r>
        <w:moveToRangeStart w:id="1316" w:author="Author" w:name="move231466967"/>
        <w:r w:rsidRPr="00757BF2">
          <w:rPr>
            <w:rFonts w:ascii="Arial" w:hAnsi="Arial"/>
            <w:sz w:val="24"/>
          </w:rPr>
          <w:t>If the association value is equal to or greater than 0.6, the sample attains Class C.</w:t>
        </w:r>
        <w:moveToRangeEnd w:id="1316"/>
        <w:r w:rsidRPr="000D78E9">
          <w:rPr>
            <w:rFonts w:ascii="Arial" w:hAnsi="Arial" w:cs="Arial"/>
            <w:sz w:val="24"/>
            <w:szCs w:val="24"/>
          </w:rPr>
          <w:t xml:space="preserve"> </w:t>
        </w:r>
        <w:moveToRangeStart w:id="1317" w:author="Author" w:name="move231466968"/>
        <w:r w:rsidRPr="00757BF2">
          <w:rPr>
            <w:rFonts w:ascii="Arial" w:hAnsi="Arial"/>
            <w:sz w:val="24"/>
          </w:rPr>
          <w:t xml:space="preserve"> If the association value is less than 0.4, the sample does not attain Class C and is determined to be in nonattainment of any classification. </w:t>
        </w:r>
        <w:moveToRangeEnd w:id="1317"/>
        <w:r w:rsidRPr="000D78E9">
          <w:rPr>
            <w:rFonts w:ascii="Arial" w:hAnsi="Arial" w:cs="Arial"/>
            <w:sz w:val="24"/>
            <w:szCs w:val="24"/>
          </w:rPr>
          <w:t xml:space="preserve"> </w:t>
        </w:r>
        <w:r w:rsidR="00935714" w:rsidRPr="000D78E9">
          <w:rPr>
            <w:rFonts w:ascii="Arial" w:hAnsi="Arial" w:cs="Arial"/>
            <w:sz w:val="24"/>
            <w:szCs w:val="24"/>
          </w:rPr>
          <w:t>If the association value (</w:t>
        </w:r>
        <w:proofErr w:type="spellStart"/>
        <w:r w:rsidR="00935714" w:rsidRPr="000D78E9">
          <w:rPr>
            <w:rFonts w:ascii="Arial" w:hAnsi="Arial" w:cs="Arial"/>
            <w:sz w:val="24"/>
            <w:szCs w:val="24"/>
          </w:rPr>
          <w:t>pABC</w:t>
        </w:r>
        <w:proofErr w:type="spellEnd"/>
        <w:r w:rsidR="00935714" w:rsidRPr="000D78E9">
          <w:rPr>
            <w:rFonts w:ascii="Arial" w:hAnsi="Arial" w:cs="Arial"/>
            <w:sz w:val="24"/>
            <w:szCs w:val="24"/>
          </w:rPr>
          <w:t xml:space="preserve">) is </w:t>
        </w:r>
        <w:r w:rsidR="00332C5A" w:rsidRPr="000D78E9">
          <w:rPr>
            <w:rFonts w:ascii="Arial" w:hAnsi="Arial" w:cs="Arial"/>
            <w:sz w:val="24"/>
            <w:szCs w:val="24"/>
          </w:rPr>
          <w:t xml:space="preserve">equal to or </w:t>
        </w:r>
        <w:r w:rsidR="00935714" w:rsidRPr="000D78E9">
          <w:rPr>
            <w:rFonts w:ascii="Arial" w:hAnsi="Arial" w:cs="Arial"/>
            <w:sz w:val="24"/>
            <w:szCs w:val="24"/>
          </w:rPr>
          <w:t xml:space="preserve">greater than 0.4 and less than 0.6, </w:t>
        </w:r>
        <w:bookmarkStart w:id="1318" w:name="_Hlk152076874"/>
        <w:r w:rsidR="00935714" w:rsidRPr="000D78E9">
          <w:rPr>
            <w:rFonts w:ascii="Arial" w:hAnsi="Arial" w:cs="Arial"/>
            <w:sz w:val="24"/>
            <w:szCs w:val="24"/>
          </w:rPr>
          <w:t xml:space="preserve">then </w:t>
        </w:r>
        <w:r w:rsidR="004E3027" w:rsidRPr="000D78E9">
          <w:rPr>
            <w:rFonts w:ascii="Arial" w:hAnsi="Arial" w:cs="Arial"/>
            <w:sz w:val="24"/>
            <w:szCs w:val="24"/>
          </w:rPr>
          <w:t xml:space="preserve">the sample is indeterminate </w:t>
        </w:r>
        <w:r w:rsidR="00AF4ADC" w:rsidRPr="000D78E9">
          <w:rPr>
            <w:rFonts w:ascii="Arial" w:hAnsi="Arial" w:cs="Arial"/>
            <w:sz w:val="24"/>
            <w:szCs w:val="24"/>
          </w:rPr>
          <w:t xml:space="preserve">for Class C </w:t>
        </w:r>
        <w:r w:rsidR="004E3027" w:rsidRPr="000D78E9">
          <w:rPr>
            <w:rFonts w:ascii="Arial" w:hAnsi="Arial" w:cs="Arial"/>
            <w:sz w:val="24"/>
            <w:szCs w:val="24"/>
          </w:rPr>
          <w:t xml:space="preserve">and </w:t>
        </w:r>
        <w:r w:rsidR="00935714" w:rsidRPr="000D78E9">
          <w:rPr>
            <w:rFonts w:ascii="Arial" w:hAnsi="Arial" w:cs="Arial"/>
            <w:sz w:val="24"/>
            <w:szCs w:val="24"/>
          </w:rPr>
          <w:t xml:space="preserve">professional judgment is used to </w:t>
        </w:r>
        <w:r w:rsidR="005A359C" w:rsidRPr="000D78E9">
          <w:rPr>
            <w:rFonts w:ascii="Arial" w:hAnsi="Arial" w:cs="Arial"/>
            <w:sz w:val="24"/>
            <w:szCs w:val="24"/>
          </w:rPr>
          <w:t xml:space="preserve">decide </w:t>
        </w:r>
        <w:r w:rsidR="00935714" w:rsidRPr="000D78E9">
          <w:rPr>
            <w:rFonts w:ascii="Arial" w:hAnsi="Arial" w:cs="Arial"/>
            <w:sz w:val="24"/>
            <w:szCs w:val="24"/>
          </w:rPr>
          <w:t>if the sample is (1) Class C,</w:t>
        </w:r>
        <w:r w:rsidR="00AF4ADC" w:rsidRPr="000D78E9">
          <w:rPr>
            <w:rFonts w:ascii="Arial" w:hAnsi="Arial" w:cs="Arial"/>
            <w:sz w:val="24"/>
            <w:szCs w:val="24"/>
          </w:rPr>
          <w:t xml:space="preserve"> or</w:t>
        </w:r>
        <w:r w:rsidR="00935714" w:rsidRPr="000D78E9">
          <w:rPr>
            <w:rFonts w:ascii="Arial" w:hAnsi="Arial" w:cs="Arial"/>
            <w:sz w:val="24"/>
            <w:szCs w:val="24"/>
          </w:rPr>
          <w:t xml:space="preserve"> (2) in nonattainment</w:t>
        </w:r>
        <w:bookmarkEnd w:id="1318"/>
        <w:r w:rsidR="00A90BF2" w:rsidRPr="000D78E9">
          <w:rPr>
            <w:rFonts w:ascii="Arial" w:hAnsi="Arial" w:cs="Arial"/>
            <w:sz w:val="24"/>
            <w:szCs w:val="24"/>
          </w:rPr>
          <w:t>.</w:t>
        </w:r>
      </w:ins>
    </w:p>
    <w:p w14:paraId="7EB818BF" w14:textId="77777777" w:rsidR="00935714" w:rsidRPr="000D78E9" w:rsidRDefault="00935714" w:rsidP="003C6FFD">
      <w:pPr>
        <w:pStyle w:val="RulesSub-section"/>
        <w:jc w:val="left"/>
        <w:rPr>
          <w:ins w:id="1319" w:author="Author"/>
          <w:rFonts w:ascii="Arial" w:hAnsi="Arial" w:cs="Arial"/>
          <w:b/>
          <w:sz w:val="24"/>
          <w:szCs w:val="24"/>
        </w:rPr>
      </w:pPr>
    </w:p>
    <w:p w14:paraId="779A63A6" w14:textId="3FA1503A" w:rsidR="00935714" w:rsidRPr="000D78E9" w:rsidRDefault="00BA3AB6" w:rsidP="003C6FFD">
      <w:pPr>
        <w:pStyle w:val="RulesSub-section"/>
        <w:numPr>
          <w:ilvl w:val="0"/>
          <w:numId w:val="61"/>
        </w:numPr>
        <w:jc w:val="left"/>
        <w:outlineLvl w:val="3"/>
        <w:rPr>
          <w:ins w:id="1320" w:author="Author"/>
          <w:rFonts w:ascii="Arial" w:hAnsi="Arial" w:cs="Arial"/>
          <w:sz w:val="24"/>
          <w:szCs w:val="24"/>
        </w:rPr>
      </w:pPr>
      <w:moveToRangeStart w:id="1321" w:author="Author" w:name="move231466969"/>
      <w:ins w:id="1322" w:author="Author">
        <w:r w:rsidRPr="00757BF2">
          <w:rPr>
            <w:rFonts w:ascii="Arial" w:hAnsi="Arial"/>
            <w:i/>
            <w:sz w:val="24"/>
          </w:rPr>
          <w:t>Determine if the sample attains at least Class B.</w:t>
        </w:r>
        <w:r w:rsidRPr="00757BF2">
          <w:rPr>
            <w:rFonts w:ascii="Arial" w:hAnsi="Arial"/>
            <w:sz w:val="24"/>
          </w:rPr>
          <w:t xml:space="preserve"> </w:t>
        </w:r>
        <w:moveToRangeEnd w:id="1321"/>
        <w:r w:rsidR="00935714" w:rsidRPr="000D78E9">
          <w:rPr>
            <w:rFonts w:ascii="Arial" w:hAnsi="Arial" w:cs="Arial"/>
            <w:sz w:val="24"/>
            <w:szCs w:val="24"/>
          </w:rPr>
          <w:t>For those samples that attain at least Class C, the next step is to use the association value from the “B or better” LDM (</w:t>
        </w:r>
        <w:proofErr w:type="spellStart"/>
        <w:r w:rsidR="00935714" w:rsidRPr="000D78E9">
          <w:rPr>
            <w:rFonts w:ascii="Arial" w:hAnsi="Arial" w:cs="Arial"/>
            <w:sz w:val="24"/>
            <w:szCs w:val="24"/>
          </w:rPr>
          <w:t>pAB</w:t>
        </w:r>
        <w:proofErr w:type="spellEnd"/>
        <w:r w:rsidR="00935714" w:rsidRPr="000D78E9">
          <w:rPr>
            <w:rFonts w:ascii="Arial" w:hAnsi="Arial" w:cs="Arial"/>
            <w:sz w:val="24"/>
            <w:szCs w:val="24"/>
          </w:rPr>
          <w:t xml:space="preserve">) to determine if the sample is (1) at least Class B with an association value equal to or greater than 0.6, (2) Class C with an association value less than 0.4, or (3) indeterminate </w:t>
        </w:r>
        <w:r w:rsidR="00A90BF2" w:rsidRPr="000D78E9">
          <w:rPr>
            <w:rFonts w:ascii="Arial" w:hAnsi="Arial" w:cs="Arial"/>
            <w:sz w:val="24"/>
            <w:szCs w:val="24"/>
          </w:rPr>
          <w:t>for</w:t>
        </w:r>
        <w:r w:rsidR="00935714" w:rsidRPr="000D78E9">
          <w:rPr>
            <w:rFonts w:ascii="Arial" w:hAnsi="Arial" w:cs="Arial"/>
            <w:sz w:val="24"/>
            <w:szCs w:val="24"/>
          </w:rPr>
          <w:t xml:space="preserve"> Class B with an association value </w:t>
        </w:r>
        <w:r w:rsidR="00174894" w:rsidRPr="000D78E9">
          <w:rPr>
            <w:rFonts w:ascii="Arial" w:hAnsi="Arial" w:cs="Arial"/>
            <w:sz w:val="24"/>
            <w:szCs w:val="24"/>
          </w:rPr>
          <w:t xml:space="preserve">equal or </w:t>
        </w:r>
        <w:r w:rsidR="00935714" w:rsidRPr="000D78E9">
          <w:rPr>
            <w:rFonts w:ascii="Arial" w:hAnsi="Arial" w:cs="Arial"/>
            <w:sz w:val="24"/>
            <w:szCs w:val="24"/>
          </w:rPr>
          <w:t xml:space="preserve">greater than 0.4 and less than 0.6. </w:t>
        </w:r>
      </w:ins>
    </w:p>
    <w:p w14:paraId="2D546B4C" w14:textId="77777777" w:rsidR="006445D9" w:rsidRPr="000D78E9" w:rsidRDefault="006445D9" w:rsidP="0002580B">
      <w:pPr>
        <w:pStyle w:val="RulesSub-section"/>
        <w:ind w:left="0" w:firstLine="0"/>
        <w:jc w:val="left"/>
        <w:rPr>
          <w:ins w:id="1323" w:author="Author"/>
          <w:rFonts w:ascii="Arial" w:hAnsi="Arial" w:cs="Arial"/>
          <w:sz w:val="24"/>
          <w:szCs w:val="24"/>
        </w:rPr>
      </w:pPr>
    </w:p>
    <w:p w14:paraId="77C5ACAF" w14:textId="0FCD6413" w:rsidR="000F5824" w:rsidRPr="000D78E9" w:rsidRDefault="00BA3AB6" w:rsidP="003C6FFD">
      <w:pPr>
        <w:pStyle w:val="RulesSub-section"/>
        <w:numPr>
          <w:ilvl w:val="0"/>
          <w:numId w:val="61"/>
        </w:numPr>
        <w:jc w:val="left"/>
        <w:outlineLvl w:val="3"/>
        <w:rPr>
          <w:ins w:id="1324" w:author="Author"/>
          <w:rFonts w:ascii="Arial" w:hAnsi="Arial" w:cs="Arial"/>
          <w:sz w:val="24"/>
          <w:szCs w:val="24"/>
        </w:rPr>
      </w:pPr>
      <w:moveToRangeStart w:id="1325" w:author="Author" w:name="move231466970"/>
      <w:ins w:id="1326" w:author="Author">
        <w:r w:rsidRPr="00757BF2">
          <w:rPr>
            <w:rFonts w:ascii="Arial" w:hAnsi="Arial"/>
            <w:i/>
            <w:sz w:val="24"/>
          </w:rPr>
          <w:t xml:space="preserve">Determine if the sample attains Class A. </w:t>
        </w:r>
      </w:ins>
      <w:moveToRangeEnd w:id="1325"/>
      <w:del w:id="1327" w:author="Author">
        <w:r w:rsidR="00E215B8">
          <w:rPr>
            <w:b/>
          </w:rPr>
          <w:delText>G.</w:delText>
        </w:r>
        <w:r w:rsidR="00E215B8">
          <w:rPr>
            <w:b/>
          </w:rPr>
          <w:tab/>
        </w:r>
      </w:del>
      <w:ins w:id="1328" w:author="Author">
        <w:r w:rsidR="00935714" w:rsidRPr="000D78E9">
          <w:rPr>
            <w:rFonts w:ascii="Arial" w:hAnsi="Arial" w:cs="Arial"/>
            <w:sz w:val="24"/>
            <w:szCs w:val="24"/>
          </w:rPr>
          <w:t xml:space="preserve"> For those samples that are at least Class B, the final step is to use the association value from the “A” LDM (</w:t>
        </w:r>
        <w:proofErr w:type="spellStart"/>
        <w:r w:rsidR="00935714" w:rsidRPr="000D78E9">
          <w:rPr>
            <w:rFonts w:ascii="Arial" w:hAnsi="Arial" w:cs="Arial"/>
            <w:sz w:val="24"/>
            <w:szCs w:val="24"/>
          </w:rPr>
          <w:t>pA</w:t>
        </w:r>
        <w:proofErr w:type="spellEnd"/>
        <w:r w:rsidR="00935714" w:rsidRPr="000D78E9">
          <w:rPr>
            <w:rFonts w:ascii="Arial" w:hAnsi="Arial" w:cs="Arial"/>
            <w:sz w:val="24"/>
            <w:szCs w:val="24"/>
          </w:rPr>
          <w:t>) to determine if the sample is</w:t>
        </w:r>
        <w:r w:rsidR="000F5824" w:rsidRPr="000D78E9">
          <w:rPr>
            <w:rFonts w:ascii="Arial" w:hAnsi="Arial" w:cs="Arial"/>
            <w:sz w:val="24"/>
            <w:szCs w:val="24"/>
          </w:rPr>
          <w:t xml:space="preserve"> (1) Class A with an association value equal to or greater than 0.6, (2) Class B with an association value less than 0.4, or (3) </w:t>
        </w:r>
        <w:r w:rsidR="0035046D">
          <w:rPr>
            <w:rFonts w:ascii="Arial" w:hAnsi="Arial" w:cs="Arial"/>
            <w:sz w:val="24"/>
            <w:szCs w:val="24"/>
          </w:rPr>
          <w:t>i</w:t>
        </w:r>
        <w:r w:rsidR="000F5824" w:rsidRPr="000D78E9">
          <w:rPr>
            <w:rFonts w:ascii="Arial" w:hAnsi="Arial" w:cs="Arial"/>
            <w:sz w:val="24"/>
            <w:szCs w:val="24"/>
          </w:rPr>
          <w:t xml:space="preserve">ndeterminate </w:t>
        </w:r>
        <w:r w:rsidR="0099765B" w:rsidRPr="000D78E9">
          <w:rPr>
            <w:rFonts w:ascii="Arial" w:hAnsi="Arial" w:cs="Arial"/>
            <w:sz w:val="24"/>
            <w:szCs w:val="24"/>
          </w:rPr>
          <w:t>for</w:t>
        </w:r>
        <w:r w:rsidR="000F5824" w:rsidRPr="000D78E9">
          <w:rPr>
            <w:rFonts w:ascii="Arial" w:hAnsi="Arial" w:cs="Arial"/>
            <w:sz w:val="24"/>
            <w:szCs w:val="24"/>
          </w:rPr>
          <w:t xml:space="preserve"> Class A with an association value </w:t>
        </w:r>
        <w:r w:rsidR="00861768" w:rsidRPr="000D78E9">
          <w:rPr>
            <w:rFonts w:ascii="Arial" w:hAnsi="Arial" w:cs="Arial"/>
            <w:sz w:val="24"/>
            <w:szCs w:val="24"/>
          </w:rPr>
          <w:t xml:space="preserve">equal to or </w:t>
        </w:r>
        <w:r w:rsidR="000F5824" w:rsidRPr="000D78E9">
          <w:rPr>
            <w:rFonts w:ascii="Arial" w:hAnsi="Arial" w:cs="Arial"/>
            <w:sz w:val="24"/>
            <w:szCs w:val="24"/>
          </w:rPr>
          <w:t>greater than 0.4 and less than 0.6</w:t>
        </w:r>
        <w:r w:rsidR="00A90BF2" w:rsidRPr="000D78E9">
          <w:rPr>
            <w:rFonts w:ascii="Arial" w:hAnsi="Arial" w:cs="Arial"/>
            <w:sz w:val="24"/>
            <w:szCs w:val="24"/>
          </w:rPr>
          <w:t>.</w:t>
        </w:r>
      </w:ins>
    </w:p>
    <w:p w14:paraId="27215E5F" w14:textId="77777777" w:rsidR="000F5824" w:rsidRPr="000D78E9" w:rsidRDefault="000F5824" w:rsidP="0002580B">
      <w:pPr>
        <w:pStyle w:val="RulesSub-section"/>
        <w:ind w:left="1800" w:firstLine="0"/>
        <w:jc w:val="left"/>
        <w:rPr>
          <w:ins w:id="1329" w:author="Author"/>
          <w:rFonts w:ascii="Arial" w:hAnsi="Arial" w:cs="Arial"/>
          <w:sz w:val="24"/>
          <w:szCs w:val="24"/>
        </w:rPr>
      </w:pPr>
    </w:p>
    <w:p w14:paraId="68C8358C" w14:textId="04DB60D1" w:rsidR="00AF2E64" w:rsidRPr="000D78E9" w:rsidRDefault="003237E0" w:rsidP="003C6FFD">
      <w:pPr>
        <w:pStyle w:val="RulesSub-section"/>
        <w:jc w:val="left"/>
        <w:outlineLvl w:val="2"/>
        <w:rPr>
          <w:ins w:id="1330" w:author="Author"/>
          <w:rFonts w:ascii="Arial" w:hAnsi="Arial" w:cs="Arial"/>
          <w:bCs/>
          <w:sz w:val="24"/>
          <w:szCs w:val="24"/>
        </w:rPr>
      </w:pPr>
      <w:ins w:id="1331" w:author="Author">
        <w:r w:rsidRPr="000D78E9">
          <w:rPr>
            <w:rFonts w:ascii="Arial" w:hAnsi="Arial" w:cs="Arial"/>
            <w:b/>
            <w:sz w:val="24"/>
            <w:szCs w:val="24"/>
          </w:rPr>
          <w:t>C.</w:t>
        </w:r>
        <w:r w:rsidRPr="000D78E9">
          <w:rPr>
            <w:rFonts w:ascii="Arial" w:hAnsi="Arial" w:cs="Arial"/>
            <w:b/>
            <w:sz w:val="24"/>
            <w:szCs w:val="24"/>
          </w:rPr>
          <w:tab/>
        </w:r>
        <w:r w:rsidR="00AF2E64" w:rsidRPr="000D78E9">
          <w:rPr>
            <w:rFonts w:ascii="Arial" w:hAnsi="Arial" w:cs="Arial"/>
            <w:b/>
            <w:sz w:val="24"/>
            <w:szCs w:val="24"/>
          </w:rPr>
          <w:t xml:space="preserve">Macroinvertebrate </w:t>
        </w:r>
        <w:r w:rsidR="0004588E" w:rsidRPr="000D78E9">
          <w:rPr>
            <w:rFonts w:ascii="Arial" w:hAnsi="Arial" w:cs="Arial"/>
            <w:b/>
            <w:sz w:val="24"/>
            <w:szCs w:val="24"/>
          </w:rPr>
          <w:t xml:space="preserve">samples </w:t>
        </w:r>
        <w:r w:rsidR="00AF2E64" w:rsidRPr="000D78E9">
          <w:rPr>
            <w:rFonts w:ascii="Arial" w:hAnsi="Arial" w:cs="Arial"/>
            <w:b/>
            <w:sz w:val="24"/>
            <w:szCs w:val="24"/>
          </w:rPr>
          <w:t>collected from soft-bottom streams, marshes</w:t>
        </w:r>
        <w:r w:rsidR="00666390">
          <w:rPr>
            <w:rFonts w:ascii="Arial" w:hAnsi="Arial" w:cs="Arial"/>
            <w:b/>
            <w:sz w:val="24"/>
            <w:szCs w:val="24"/>
          </w:rPr>
          <w:t>,</w:t>
        </w:r>
        <w:r w:rsidR="00AF2E64" w:rsidRPr="000D78E9">
          <w:rPr>
            <w:rFonts w:ascii="Arial" w:hAnsi="Arial" w:cs="Arial"/>
            <w:b/>
            <w:sz w:val="24"/>
            <w:szCs w:val="24"/>
          </w:rPr>
          <w:t xml:space="preserve"> and shallow lakes and ponds</w:t>
        </w:r>
        <w:r w:rsidR="003A7EAB" w:rsidRPr="000D78E9">
          <w:rPr>
            <w:rFonts w:ascii="Arial" w:hAnsi="Arial" w:cs="Arial"/>
            <w:b/>
            <w:sz w:val="24"/>
            <w:szCs w:val="24"/>
          </w:rPr>
          <w:t xml:space="preserve"> using the standardized D-net sweep method</w:t>
        </w:r>
        <w:r w:rsidR="00AF2E64" w:rsidRPr="000D78E9">
          <w:rPr>
            <w:rFonts w:ascii="Arial" w:hAnsi="Arial" w:cs="Arial"/>
            <w:b/>
            <w:sz w:val="24"/>
            <w:szCs w:val="24"/>
          </w:rPr>
          <w:t xml:space="preserve">.  </w:t>
        </w:r>
        <w:bookmarkStart w:id="1332" w:name="_Hlk152073313"/>
        <w:r w:rsidR="00AF2E64" w:rsidRPr="000D78E9">
          <w:rPr>
            <w:rFonts w:ascii="Arial" w:hAnsi="Arial" w:cs="Arial"/>
            <w:bCs/>
            <w:sz w:val="24"/>
            <w:szCs w:val="24"/>
          </w:rPr>
          <w:t xml:space="preserve">Determination of attainment results is based on </w:t>
        </w:r>
        <w:r w:rsidR="002307A5" w:rsidRPr="000D78E9">
          <w:rPr>
            <w:rFonts w:ascii="Arial" w:hAnsi="Arial" w:cs="Arial"/>
            <w:bCs/>
            <w:sz w:val="24"/>
            <w:szCs w:val="24"/>
          </w:rPr>
          <w:t>a single four</w:t>
        </w:r>
        <w:r w:rsidR="005B552D" w:rsidRPr="000D78E9">
          <w:rPr>
            <w:rFonts w:ascii="Arial" w:hAnsi="Arial" w:cs="Arial"/>
            <w:bCs/>
            <w:sz w:val="24"/>
            <w:szCs w:val="24"/>
          </w:rPr>
          <w:t xml:space="preserve">-way model described in </w:t>
        </w:r>
        <w:bookmarkStart w:id="1333" w:name="_Hlk155701980"/>
        <w:r w:rsidR="00CB5EF0" w:rsidRPr="000D78E9">
          <w:rPr>
            <w:rFonts w:ascii="Arial" w:hAnsi="Arial" w:cs="Arial"/>
            <w:bCs/>
            <w:sz w:val="24"/>
            <w:szCs w:val="24"/>
          </w:rPr>
          <w:t>s</w:t>
        </w:r>
        <w:r w:rsidR="00A90BF2" w:rsidRPr="000D78E9">
          <w:rPr>
            <w:rFonts w:ascii="Arial" w:hAnsi="Arial" w:cs="Arial"/>
            <w:bCs/>
            <w:sz w:val="24"/>
            <w:szCs w:val="24"/>
          </w:rPr>
          <w:t>ection 3</w:t>
        </w:r>
        <w:r w:rsidR="009D2D09" w:rsidRPr="000D78E9">
          <w:rPr>
            <w:rFonts w:ascii="Arial" w:hAnsi="Arial" w:cs="Arial"/>
            <w:bCs/>
            <w:sz w:val="24"/>
            <w:szCs w:val="24"/>
          </w:rPr>
          <w:t>(</w:t>
        </w:r>
        <w:r w:rsidR="00843856" w:rsidRPr="000D78E9">
          <w:rPr>
            <w:rFonts w:ascii="Arial" w:hAnsi="Arial" w:cs="Arial"/>
            <w:bCs/>
            <w:sz w:val="24"/>
            <w:szCs w:val="24"/>
          </w:rPr>
          <w:t>B</w:t>
        </w:r>
        <w:r w:rsidR="009D2D09" w:rsidRPr="000D78E9">
          <w:rPr>
            <w:rFonts w:ascii="Arial" w:hAnsi="Arial" w:cs="Arial"/>
            <w:bCs/>
            <w:sz w:val="24"/>
            <w:szCs w:val="24"/>
          </w:rPr>
          <w:t>)</w:t>
        </w:r>
        <w:bookmarkEnd w:id="1333"/>
        <w:r w:rsidR="00AF2E64" w:rsidRPr="000D78E9">
          <w:rPr>
            <w:rFonts w:ascii="Arial" w:hAnsi="Arial" w:cs="Arial"/>
            <w:bCs/>
            <w:sz w:val="24"/>
            <w:szCs w:val="24"/>
          </w:rPr>
          <w:t>.</w:t>
        </w:r>
        <w:bookmarkEnd w:id="1332"/>
      </w:ins>
    </w:p>
    <w:p w14:paraId="2EBD8CF1" w14:textId="6F36E4F0" w:rsidR="00D74ACC" w:rsidRPr="000D78E9" w:rsidRDefault="00D74ACC" w:rsidP="0002580B">
      <w:pPr>
        <w:pStyle w:val="RulesSub-section"/>
        <w:jc w:val="left"/>
        <w:rPr>
          <w:ins w:id="1334" w:author="Author"/>
          <w:rFonts w:ascii="Arial" w:hAnsi="Arial" w:cs="Arial"/>
          <w:sz w:val="24"/>
          <w:szCs w:val="24"/>
        </w:rPr>
      </w:pPr>
    </w:p>
    <w:p w14:paraId="27F9AFE5" w14:textId="0121235E" w:rsidR="00D74ACC" w:rsidRPr="000D78E9" w:rsidRDefault="00D74ACC" w:rsidP="003C6FFD">
      <w:pPr>
        <w:pStyle w:val="RulesSub-section"/>
        <w:numPr>
          <w:ilvl w:val="0"/>
          <w:numId w:val="63"/>
        </w:numPr>
        <w:jc w:val="left"/>
        <w:outlineLvl w:val="3"/>
        <w:rPr>
          <w:ins w:id="1335" w:author="Author"/>
          <w:rFonts w:ascii="Arial" w:hAnsi="Arial" w:cs="Arial"/>
          <w:sz w:val="24"/>
          <w:szCs w:val="24"/>
        </w:rPr>
      </w:pPr>
      <w:bookmarkStart w:id="1336" w:name="_Hlk152336454"/>
      <w:bookmarkStart w:id="1337" w:name="_Hlk152336342"/>
      <w:ins w:id="1338" w:author="Author">
        <w:r w:rsidRPr="000D78E9">
          <w:rPr>
            <w:rFonts w:ascii="Arial" w:hAnsi="Arial" w:cs="Arial"/>
            <w:i/>
            <w:iCs/>
            <w:sz w:val="24"/>
            <w:szCs w:val="24"/>
          </w:rPr>
          <w:t xml:space="preserve">Determine </w:t>
        </w:r>
        <w:r w:rsidR="00F90819" w:rsidRPr="000D78E9">
          <w:rPr>
            <w:rFonts w:ascii="Arial" w:hAnsi="Arial" w:cs="Arial"/>
            <w:i/>
            <w:iCs/>
            <w:sz w:val="24"/>
            <w:szCs w:val="24"/>
          </w:rPr>
          <w:t>model</w:t>
        </w:r>
        <w:r w:rsidRPr="000D78E9">
          <w:rPr>
            <w:rFonts w:ascii="Arial" w:hAnsi="Arial" w:cs="Arial"/>
            <w:i/>
            <w:iCs/>
            <w:sz w:val="24"/>
            <w:szCs w:val="24"/>
          </w:rPr>
          <w:t xml:space="preserve"> association value equal to or greater than 0.6.</w:t>
        </w:r>
        <w:r w:rsidRPr="000D78E9">
          <w:rPr>
            <w:rFonts w:ascii="Arial" w:hAnsi="Arial" w:cs="Arial"/>
            <w:b/>
            <w:bCs/>
            <w:sz w:val="24"/>
            <w:szCs w:val="24"/>
          </w:rPr>
          <w:t xml:space="preserve">  </w:t>
        </w:r>
        <w:r w:rsidRPr="000D78E9">
          <w:rPr>
            <w:rFonts w:ascii="Arial" w:hAnsi="Arial" w:cs="Arial"/>
            <w:sz w:val="24"/>
            <w:szCs w:val="24"/>
          </w:rPr>
          <w:t xml:space="preserve">If the </w:t>
        </w:r>
        <w:r w:rsidR="0073660F" w:rsidRPr="000D78E9">
          <w:rPr>
            <w:rFonts w:ascii="Arial" w:hAnsi="Arial" w:cs="Arial"/>
            <w:sz w:val="24"/>
            <w:szCs w:val="24"/>
          </w:rPr>
          <w:t xml:space="preserve">model </w:t>
        </w:r>
        <w:r w:rsidRPr="000D78E9">
          <w:rPr>
            <w:rFonts w:ascii="Arial" w:hAnsi="Arial" w:cs="Arial"/>
            <w:sz w:val="24"/>
            <w:szCs w:val="24"/>
          </w:rPr>
          <w:t xml:space="preserve">association value for any </w:t>
        </w:r>
        <w:r w:rsidR="005528B9" w:rsidRPr="000D78E9">
          <w:rPr>
            <w:rFonts w:ascii="Arial" w:hAnsi="Arial" w:cs="Arial"/>
            <w:sz w:val="24"/>
            <w:szCs w:val="24"/>
          </w:rPr>
          <w:t>c</w:t>
        </w:r>
        <w:r w:rsidRPr="000D78E9">
          <w:rPr>
            <w:rFonts w:ascii="Arial" w:hAnsi="Arial" w:cs="Arial"/>
            <w:sz w:val="24"/>
            <w:szCs w:val="24"/>
          </w:rPr>
          <w:t>lass</w:t>
        </w:r>
        <w:r w:rsidR="00D31B63">
          <w:rPr>
            <w:rFonts w:ascii="Arial" w:hAnsi="Arial" w:cs="Arial"/>
            <w:sz w:val="24"/>
            <w:szCs w:val="24"/>
          </w:rPr>
          <w:t>ification</w:t>
        </w:r>
        <w:r w:rsidR="0029696B" w:rsidRPr="000D78E9">
          <w:rPr>
            <w:rFonts w:ascii="Arial" w:hAnsi="Arial" w:cs="Arial"/>
            <w:sz w:val="24"/>
            <w:szCs w:val="24"/>
          </w:rPr>
          <w:t xml:space="preserve"> (</w:t>
        </w:r>
        <w:proofErr w:type="spellStart"/>
        <w:r w:rsidR="0029696B" w:rsidRPr="000D78E9">
          <w:rPr>
            <w:rFonts w:ascii="Arial" w:hAnsi="Arial" w:cs="Arial"/>
            <w:sz w:val="24"/>
            <w:szCs w:val="24"/>
          </w:rPr>
          <w:t>pA</w:t>
        </w:r>
        <w:proofErr w:type="spellEnd"/>
        <w:r w:rsidR="0029696B" w:rsidRPr="000D78E9">
          <w:rPr>
            <w:rFonts w:ascii="Arial" w:hAnsi="Arial" w:cs="Arial"/>
            <w:sz w:val="24"/>
            <w:szCs w:val="24"/>
          </w:rPr>
          <w:t xml:space="preserve">, </w:t>
        </w:r>
        <w:proofErr w:type="spellStart"/>
        <w:r w:rsidR="0029696B" w:rsidRPr="000D78E9">
          <w:rPr>
            <w:rFonts w:ascii="Arial" w:hAnsi="Arial" w:cs="Arial"/>
            <w:sz w:val="24"/>
            <w:szCs w:val="24"/>
          </w:rPr>
          <w:t>pB</w:t>
        </w:r>
        <w:proofErr w:type="spellEnd"/>
        <w:r w:rsidR="0029696B" w:rsidRPr="000D78E9">
          <w:rPr>
            <w:rFonts w:ascii="Arial" w:hAnsi="Arial" w:cs="Arial"/>
            <w:sz w:val="24"/>
            <w:szCs w:val="24"/>
          </w:rPr>
          <w:t xml:space="preserve">, </w:t>
        </w:r>
        <w:proofErr w:type="spellStart"/>
        <w:r w:rsidR="0029696B" w:rsidRPr="000D78E9">
          <w:rPr>
            <w:rFonts w:ascii="Arial" w:hAnsi="Arial" w:cs="Arial"/>
            <w:sz w:val="24"/>
            <w:szCs w:val="24"/>
          </w:rPr>
          <w:t>pC</w:t>
        </w:r>
        <w:proofErr w:type="spellEnd"/>
        <w:r w:rsidR="0029696B" w:rsidRPr="000D78E9">
          <w:rPr>
            <w:rFonts w:ascii="Arial" w:hAnsi="Arial" w:cs="Arial"/>
            <w:sz w:val="24"/>
            <w:szCs w:val="24"/>
          </w:rPr>
          <w:t xml:space="preserve">,) is equal to or greater than 0.6, </w:t>
        </w:r>
        <w:r w:rsidR="0073660F" w:rsidRPr="000D78E9">
          <w:rPr>
            <w:rFonts w:ascii="Arial" w:hAnsi="Arial" w:cs="Arial"/>
            <w:sz w:val="24"/>
            <w:szCs w:val="24"/>
          </w:rPr>
          <w:t xml:space="preserve">the sample attains the corresponding </w:t>
        </w:r>
        <w:r w:rsidR="005528B9" w:rsidRPr="000D78E9">
          <w:rPr>
            <w:rFonts w:ascii="Arial" w:hAnsi="Arial" w:cs="Arial"/>
            <w:sz w:val="24"/>
            <w:szCs w:val="24"/>
          </w:rPr>
          <w:t>c</w:t>
        </w:r>
        <w:r w:rsidR="0073660F" w:rsidRPr="000D78E9">
          <w:rPr>
            <w:rFonts w:ascii="Arial" w:hAnsi="Arial" w:cs="Arial"/>
            <w:sz w:val="24"/>
            <w:szCs w:val="24"/>
          </w:rPr>
          <w:t>lass</w:t>
        </w:r>
        <w:r w:rsidR="00D31B63">
          <w:rPr>
            <w:rFonts w:ascii="Arial" w:hAnsi="Arial" w:cs="Arial"/>
            <w:sz w:val="24"/>
            <w:szCs w:val="24"/>
          </w:rPr>
          <w:t>ification</w:t>
        </w:r>
        <w:r w:rsidR="0073660F" w:rsidRPr="000D78E9">
          <w:rPr>
            <w:rFonts w:ascii="Arial" w:hAnsi="Arial" w:cs="Arial"/>
            <w:sz w:val="24"/>
            <w:szCs w:val="24"/>
          </w:rPr>
          <w:t xml:space="preserve"> (Class</w:t>
        </w:r>
        <w:r w:rsidR="00684F19" w:rsidRPr="000D78E9">
          <w:rPr>
            <w:rFonts w:ascii="Arial" w:hAnsi="Arial" w:cs="Arial"/>
            <w:sz w:val="24"/>
            <w:szCs w:val="24"/>
          </w:rPr>
          <w:t>es</w:t>
        </w:r>
        <w:r w:rsidR="0073660F" w:rsidRPr="000D78E9">
          <w:rPr>
            <w:rFonts w:ascii="Arial" w:hAnsi="Arial" w:cs="Arial"/>
            <w:sz w:val="24"/>
            <w:szCs w:val="24"/>
          </w:rPr>
          <w:t xml:space="preserve"> A/AA, Class B, or Class C).  </w:t>
        </w:r>
        <w:r w:rsidR="006234E9" w:rsidRPr="000D78E9">
          <w:rPr>
            <w:rFonts w:ascii="Arial" w:hAnsi="Arial" w:cs="Arial"/>
            <w:sz w:val="24"/>
            <w:szCs w:val="24"/>
          </w:rPr>
          <w:t xml:space="preserve">A model result of Class A is also considered to attain aquatic life criteria for Class GPA waters.  </w:t>
        </w:r>
        <w:r w:rsidR="0073660F" w:rsidRPr="000D78E9">
          <w:rPr>
            <w:rFonts w:ascii="Arial" w:hAnsi="Arial" w:cs="Arial"/>
            <w:sz w:val="24"/>
            <w:szCs w:val="24"/>
          </w:rPr>
          <w:t>If the association value for nonattainment of any class</w:t>
        </w:r>
        <w:r w:rsidR="00D31B63">
          <w:rPr>
            <w:rFonts w:ascii="Arial" w:hAnsi="Arial" w:cs="Arial"/>
            <w:sz w:val="24"/>
            <w:szCs w:val="24"/>
          </w:rPr>
          <w:t>ification</w:t>
        </w:r>
        <w:r w:rsidR="0073660F" w:rsidRPr="000D78E9">
          <w:rPr>
            <w:rFonts w:ascii="Arial" w:hAnsi="Arial" w:cs="Arial"/>
            <w:sz w:val="24"/>
            <w:szCs w:val="24"/>
          </w:rPr>
          <w:t xml:space="preserve"> (</w:t>
        </w:r>
        <w:proofErr w:type="spellStart"/>
        <w:r w:rsidR="0073660F" w:rsidRPr="000D78E9">
          <w:rPr>
            <w:rFonts w:ascii="Arial" w:hAnsi="Arial" w:cs="Arial"/>
            <w:sz w:val="24"/>
            <w:szCs w:val="24"/>
          </w:rPr>
          <w:t>pNA</w:t>
        </w:r>
        <w:proofErr w:type="spellEnd"/>
        <w:r w:rsidR="0073660F" w:rsidRPr="000D78E9">
          <w:rPr>
            <w:rFonts w:ascii="Arial" w:hAnsi="Arial" w:cs="Arial"/>
            <w:sz w:val="24"/>
            <w:szCs w:val="24"/>
          </w:rPr>
          <w:t xml:space="preserve">) is equal to or greater than 0.6, the sample </w:t>
        </w:r>
        <w:r w:rsidR="00F90819" w:rsidRPr="000D78E9">
          <w:rPr>
            <w:rFonts w:ascii="Arial" w:hAnsi="Arial" w:cs="Arial"/>
            <w:sz w:val="24"/>
            <w:szCs w:val="24"/>
          </w:rPr>
          <w:t>determination is</w:t>
        </w:r>
        <w:r w:rsidR="0073660F" w:rsidRPr="000D78E9">
          <w:rPr>
            <w:rFonts w:ascii="Arial" w:hAnsi="Arial" w:cs="Arial"/>
            <w:sz w:val="24"/>
            <w:szCs w:val="24"/>
          </w:rPr>
          <w:t xml:space="preserve"> </w:t>
        </w:r>
        <w:r w:rsidR="00755DB8">
          <w:rPr>
            <w:rFonts w:ascii="Arial" w:hAnsi="Arial" w:cs="Arial"/>
            <w:sz w:val="24"/>
            <w:szCs w:val="24"/>
          </w:rPr>
          <w:t>n</w:t>
        </w:r>
        <w:r w:rsidR="0073660F" w:rsidRPr="000D78E9">
          <w:rPr>
            <w:rFonts w:ascii="Arial" w:hAnsi="Arial" w:cs="Arial"/>
            <w:sz w:val="24"/>
            <w:szCs w:val="24"/>
          </w:rPr>
          <w:t>on</w:t>
        </w:r>
        <w:r w:rsidR="00755DB8">
          <w:rPr>
            <w:rFonts w:ascii="Arial" w:hAnsi="Arial" w:cs="Arial"/>
            <w:sz w:val="24"/>
            <w:szCs w:val="24"/>
          </w:rPr>
          <w:t>a</w:t>
        </w:r>
        <w:r w:rsidR="0073660F" w:rsidRPr="000D78E9">
          <w:rPr>
            <w:rFonts w:ascii="Arial" w:hAnsi="Arial" w:cs="Arial"/>
            <w:sz w:val="24"/>
            <w:szCs w:val="24"/>
          </w:rPr>
          <w:t>ttainment (NA).</w:t>
        </w:r>
      </w:ins>
    </w:p>
    <w:p w14:paraId="0F9C4073" w14:textId="77777777" w:rsidR="00B55CFB" w:rsidRPr="000D78E9" w:rsidRDefault="00B55CFB" w:rsidP="0002580B">
      <w:pPr>
        <w:pStyle w:val="RulesSub-section"/>
        <w:ind w:left="1080" w:firstLine="0"/>
        <w:jc w:val="left"/>
        <w:rPr>
          <w:ins w:id="1339" w:author="Author"/>
          <w:rFonts w:ascii="Arial" w:hAnsi="Arial" w:cs="Arial"/>
          <w:sz w:val="24"/>
          <w:szCs w:val="24"/>
        </w:rPr>
      </w:pPr>
    </w:p>
    <w:p w14:paraId="0D495602" w14:textId="215710E9" w:rsidR="00C17DAF" w:rsidRPr="000D78E9" w:rsidRDefault="00C17DAF" w:rsidP="003C6FFD">
      <w:pPr>
        <w:pStyle w:val="RulesSub-section"/>
        <w:numPr>
          <w:ilvl w:val="0"/>
          <w:numId w:val="63"/>
        </w:numPr>
        <w:jc w:val="left"/>
        <w:outlineLvl w:val="3"/>
        <w:rPr>
          <w:ins w:id="1340" w:author="Author"/>
          <w:rFonts w:ascii="Arial" w:hAnsi="Arial" w:cs="Arial"/>
          <w:sz w:val="24"/>
          <w:szCs w:val="24"/>
        </w:rPr>
      </w:pPr>
      <w:bookmarkStart w:id="1341" w:name="_Hlk152336468"/>
      <w:bookmarkEnd w:id="1336"/>
      <w:ins w:id="1342" w:author="Author">
        <w:r w:rsidRPr="000D78E9">
          <w:rPr>
            <w:rFonts w:ascii="Arial" w:hAnsi="Arial" w:cs="Arial"/>
            <w:i/>
            <w:iCs/>
            <w:sz w:val="24"/>
            <w:szCs w:val="24"/>
          </w:rPr>
          <w:t>Model association values between 0.4 and 0.6.</w:t>
        </w:r>
        <w:r w:rsidRPr="000D78E9">
          <w:rPr>
            <w:rFonts w:ascii="Arial" w:hAnsi="Arial" w:cs="Arial"/>
            <w:sz w:val="24"/>
            <w:szCs w:val="24"/>
          </w:rPr>
          <w:t xml:space="preserve">  If no model association value is equal to or greater than 0.6 and one or more values are </w:t>
        </w:r>
        <w:r w:rsidR="002C1474" w:rsidRPr="000D78E9">
          <w:rPr>
            <w:rFonts w:ascii="Arial" w:hAnsi="Arial" w:cs="Arial"/>
            <w:sz w:val="24"/>
            <w:szCs w:val="24"/>
          </w:rPr>
          <w:t xml:space="preserve">equal to or </w:t>
        </w:r>
        <w:r w:rsidRPr="000D78E9">
          <w:rPr>
            <w:rFonts w:ascii="Arial" w:hAnsi="Arial" w:cs="Arial"/>
            <w:sz w:val="24"/>
            <w:szCs w:val="24"/>
          </w:rPr>
          <w:t xml:space="preserve">greater than 0.4 and less than 0.6, </w:t>
        </w:r>
        <w:bookmarkStart w:id="1343" w:name="_Hlk216272885"/>
        <w:r w:rsidR="002C1474" w:rsidRPr="000D78E9">
          <w:rPr>
            <w:rFonts w:ascii="Arial" w:hAnsi="Arial" w:cs="Arial"/>
            <w:sz w:val="24"/>
            <w:szCs w:val="24"/>
          </w:rPr>
          <w:t xml:space="preserve">the sample is </w:t>
        </w:r>
        <w:r w:rsidR="00644525">
          <w:rPr>
            <w:rFonts w:ascii="Arial" w:hAnsi="Arial" w:cs="Arial"/>
            <w:sz w:val="24"/>
            <w:szCs w:val="24"/>
          </w:rPr>
          <w:t>i</w:t>
        </w:r>
        <w:r w:rsidR="002C1474" w:rsidRPr="000D78E9">
          <w:rPr>
            <w:rFonts w:ascii="Arial" w:hAnsi="Arial" w:cs="Arial"/>
            <w:sz w:val="24"/>
            <w:szCs w:val="24"/>
          </w:rPr>
          <w:t xml:space="preserve">ndeterminate and </w:t>
        </w:r>
        <w:r w:rsidR="003E7DC5" w:rsidRPr="000D78E9">
          <w:rPr>
            <w:rFonts w:ascii="Arial" w:hAnsi="Arial" w:cs="Arial"/>
            <w:sz w:val="24"/>
            <w:szCs w:val="24"/>
          </w:rPr>
          <w:t xml:space="preserve">professional judgment </w:t>
        </w:r>
        <w:r w:rsidR="00326FDF" w:rsidRPr="000D78E9">
          <w:rPr>
            <w:rFonts w:ascii="Arial" w:hAnsi="Arial" w:cs="Arial"/>
            <w:sz w:val="24"/>
            <w:szCs w:val="24"/>
          </w:rPr>
          <w:t>(section 8</w:t>
        </w:r>
        <w:r w:rsidR="00C061CA" w:rsidRPr="000D78E9">
          <w:rPr>
            <w:rFonts w:ascii="Arial" w:hAnsi="Arial" w:cs="Arial"/>
            <w:sz w:val="24"/>
            <w:szCs w:val="24"/>
          </w:rPr>
          <w:t>(</w:t>
        </w:r>
        <w:r w:rsidR="00326FDF" w:rsidRPr="000D78E9">
          <w:rPr>
            <w:rFonts w:ascii="Arial" w:hAnsi="Arial" w:cs="Arial"/>
            <w:sz w:val="24"/>
            <w:szCs w:val="24"/>
          </w:rPr>
          <w:t>F</w:t>
        </w:r>
        <w:r w:rsidR="00C061CA" w:rsidRPr="000D78E9">
          <w:rPr>
            <w:rFonts w:ascii="Arial" w:hAnsi="Arial" w:cs="Arial"/>
            <w:sz w:val="24"/>
            <w:szCs w:val="24"/>
          </w:rPr>
          <w:t>)</w:t>
        </w:r>
        <w:r w:rsidR="00326FDF" w:rsidRPr="000D78E9">
          <w:rPr>
            <w:rFonts w:ascii="Arial" w:hAnsi="Arial" w:cs="Arial"/>
            <w:sz w:val="24"/>
            <w:szCs w:val="24"/>
          </w:rPr>
          <w:t xml:space="preserve">) </w:t>
        </w:r>
        <w:r w:rsidR="003E7DC5" w:rsidRPr="000D78E9">
          <w:rPr>
            <w:rFonts w:ascii="Arial" w:hAnsi="Arial" w:cs="Arial"/>
            <w:sz w:val="24"/>
            <w:szCs w:val="24"/>
          </w:rPr>
          <w:t xml:space="preserve">is used to </w:t>
        </w:r>
        <w:r w:rsidR="005A359C" w:rsidRPr="000D78E9">
          <w:rPr>
            <w:rFonts w:ascii="Arial" w:hAnsi="Arial" w:cs="Arial"/>
            <w:sz w:val="24"/>
            <w:szCs w:val="24"/>
          </w:rPr>
          <w:t xml:space="preserve">decide </w:t>
        </w:r>
        <w:r w:rsidR="00297499" w:rsidRPr="000D78E9">
          <w:rPr>
            <w:rFonts w:ascii="Arial" w:hAnsi="Arial" w:cs="Arial"/>
            <w:sz w:val="24"/>
            <w:szCs w:val="24"/>
          </w:rPr>
          <w:t>whether it</w:t>
        </w:r>
        <w:r w:rsidR="00333636">
          <w:rPr>
            <w:rFonts w:ascii="Arial" w:hAnsi="Arial" w:cs="Arial"/>
            <w:sz w:val="24"/>
            <w:szCs w:val="24"/>
          </w:rPr>
          <w:t>s class</w:t>
        </w:r>
        <w:r w:rsidR="00D31B63">
          <w:rPr>
            <w:rFonts w:ascii="Arial" w:hAnsi="Arial" w:cs="Arial"/>
            <w:sz w:val="24"/>
            <w:szCs w:val="24"/>
          </w:rPr>
          <w:t>ification</w:t>
        </w:r>
        <w:r w:rsidR="00333636">
          <w:rPr>
            <w:rFonts w:ascii="Arial" w:hAnsi="Arial" w:cs="Arial"/>
            <w:sz w:val="24"/>
            <w:szCs w:val="24"/>
          </w:rPr>
          <w:t xml:space="preserve"> is</w:t>
        </w:r>
        <w:r w:rsidR="00297499" w:rsidRPr="000D78E9">
          <w:rPr>
            <w:rFonts w:ascii="Arial" w:hAnsi="Arial" w:cs="Arial"/>
            <w:sz w:val="24"/>
            <w:szCs w:val="24"/>
          </w:rPr>
          <w:t xml:space="preserve"> indeterminate, </w:t>
        </w:r>
        <w:r w:rsidR="00333636">
          <w:rPr>
            <w:rFonts w:ascii="Arial" w:hAnsi="Arial" w:cs="Arial"/>
            <w:sz w:val="24"/>
            <w:szCs w:val="24"/>
          </w:rPr>
          <w:t xml:space="preserve">it meets </w:t>
        </w:r>
        <w:r w:rsidR="00297499" w:rsidRPr="000D78E9">
          <w:rPr>
            <w:rFonts w:ascii="Arial" w:hAnsi="Arial" w:cs="Arial"/>
            <w:sz w:val="24"/>
            <w:szCs w:val="24"/>
          </w:rPr>
          <w:t xml:space="preserve">an adjacent </w:t>
        </w:r>
        <w:proofErr w:type="gramStart"/>
        <w:r w:rsidR="00297499" w:rsidRPr="000D78E9">
          <w:rPr>
            <w:rFonts w:ascii="Arial" w:hAnsi="Arial" w:cs="Arial"/>
            <w:sz w:val="24"/>
            <w:szCs w:val="24"/>
          </w:rPr>
          <w:t>class</w:t>
        </w:r>
        <w:r w:rsidR="00D31B63">
          <w:rPr>
            <w:rFonts w:ascii="Arial" w:hAnsi="Arial" w:cs="Arial"/>
            <w:sz w:val="24"/>
            <w:szCs w:val="24"/>
          </w:rPr>
          <w:t>ification</w:t>
        </w:r>
        <w:r w:rsidR="00297499" w:rsidRPr="000D78E9">
          <w:rPr>
            <w:rFonts w:ascii="Arial" w:hAnsi="Arial" w:cs="Arial"/>
            <w:sz w:val="24"/>
            <w:szCs w:val="24"/>
          </w:rPr>
          <w:t>, or</w:t>
        </w:r>
        <w:proofErr w:type="gramEnd"/>
        <w:r w:rsidR="00297499" w:rsidRPr="000D78E9">
          <w:rPr>
            <w:rFonts w:ascii="Arial" w:hAnsi="Arial" w:cs="Arial"/>
            <w:sz w:val="24"/>
            <w:szCs w:val="24"/>
          </w:rPr>
          <w:t xml:space="preserve"> is in </w:t>
        </w:r>
        <w:r w:rsidR="003E7DC5" w:rsidRPr="000D78E9">
          <w:rPr>
            <w:rFonts w:ascii="Arial" w:hAnsi="Arial" w:cs="Arial"/>
            <w:sz w:val="24"/>
            <w:szCs w:val="24"/>
          </w:rPr>
          <w:t>nonattainment</w:t>
        </w:r>
        <w:r w:rsidR="00B55CFB" w:rsidRPr="000D78E9">
          <w:rPr>
            <w:rFonts w:ascii="Arial" w:hAnsi="Arial" w:cs="Arial"/>
            <w:sz w:val="24"/>
            <w:szCs w:val="24"/>
          </w:rPr>
          <w:t xml:space="preserve"> of any class</w:t>
        </w:r>
        <w:r w:rsidR="00D31B63">
          <w:rPr>
            <w:rFonts w:ascii="Arial" w:hAnsi="Arial" w:cs="Arial"/>
            <w:sz w:val="24"/>
            <w:szCs w:val="24"/>
          </w:rPr>
          <w:t>ification</w:t>
        </w:r>
        <w:r w:rsidR="005528B9" w:rsidRPr="000D78E9">
          <w:rPr>
            <w:rFonts w:ascii="Arial" w:hAnsi="Arial" w:cs="Arial"/>
            <w:sz w:val="24"/>
            <w:szCs w:val="24"/>
          </w:rPr>
          <w:t>.</w:t>
        </w:r>
        <w:bookmarkEnd w:id="1343"/>
      </w:ins>
    </w:p>
    <w:bookmarkEnd w:id="1337"/>
    <w:bookmarkEnd w:id="1341"/>
    <w:p w14:paraId="74684E14" w14:textId="77777777" w:rsidR="00D74ACC" w:rsidRPr="000D78E9" w:rsidRDefault="00D74ACC" w:rsidP="0002580B">
      <w:pPr>
        <w:pStyle w:val="RulesSub-section"/>
        <w:jc w:val="left"/>
        <w:rPr>
          <w:ins w:id="1344" w:author="Author"/>
          <w:rFonts w:ascii="Arial" w:hAnsi="Arial" w:cs="Arial"/>
          <w:sz w:val="24"/>
          <w:szCs w:val="24"/>
        </w:rPr>
      </w:pPr>
    </w:p>
    <w:p w14:paraId="2A80B064" w14:textId="5C442F10" w:rsidR="00B55CFB" w:rsidRPr="000D78E9" w:rsidRDefault="003237E0" w:rsidP="003C6FFD">
      <w:pPr>
        <w:pStyle w:val="RulesSub-section"/>
        <w:jc w:val="left"/>
        <w:outlineLvl w:val="2"/>
        <w:rPr>
          <w:ins w:id="1345" w:author="Author"/>
          <w:rFonts w:ascii="Arial" w:hAnsi="Arial" w:cs="Arial"/>
          <w:sz w:val="24"/>
          <w:szCs w:val="24"/>
        </w:rPr>
      </w:pPr>
      <w:bookmarkStart w:id="1346" w:name="_Hlk152073359"/>
      <w:ins w:id="1347" w:author="Author">
        <w:r w:rsidRPr="000D78E9">
          <w:rPr>
            <w:rFonts w:ascii="Arial" w:hAnsi="Arial" w:cs="Arial"/>
            <w:b/>
            <w:bCs/>
            <w:sz w:val="24"/>
            <w:szCs w:val="24"/>
          </w:rPr>
          <w:t>D.</w:t>
        </w:r>
        <w:r w:rsidRPr="000D78E9">
          <w:rPr>
            <w:rFonts w:ascii="Arial" w:hAnsi="Arial" w:cs="Arial"/>
            <w:b/>
            <w:bCs/>
            <w:sz w:val="24"/>
            <w:szCs w:val="24"/>
          </w:rPr>
          <w:tab/>
        </w:r>
        <w:r w:rsidR="00E6554F" w:rsidRPr="000D78E9">
          <w:rPr>
            <w:rFonts w:ascii="Arial" w:hAnsi="Arial" w:cs="Arial"/>
            <w:b/>
            <w:bCs/>
            <w:sz w:val="24"/>
            <w:szCs w:val="24"/>
          </w:rPr>
          <w:t xml:space="preserve">Algal samples collected from </w:t>
        </w:r>
        <w:bookmarkEnd w:id="1346"/>
        <w:r w:rsidR="001661BD" w:rsidRPr="000D78E9">
          <w:rPr>
            <w:rFonts w:ascii="Arial" w:hAnsi="Arial" w:cs="Arial"/>
            <w:b/>
            <w:bCs/>
            <w:sz w:val="24"/>
            <w:szCs w:val="24"/>
          </w:rPr>
          <w:t>eroded, mineral-bottom</w:t>
        </w:r>
        <w:r w:rsidR="00E6554F" w:rsidRPr="000D78E9">
          <w:rPr>
            <w:rFonts w:ascii="Arial" w:hAnsi="Arial" w:cs="Arial"/>
            <w:b/>
            <w:bCs/>
            <w:sz w:val="24"/>
            <w:szCs w:val="24"/>
          </w:rPr>
          <w:t xml:space="preserve"> streams and rivers</w:t>
        </w:r>
        <w:r w:rsidR="003A7EAB" w:rsidRPr="000D78E9">
          <w:rPr>
            <w:rFonts w:ascii="Arial" w:hAnsi="Arial" w:cs="Arial"/>
            <w:b/>
            <w:bCs/>
            <w:sz w:val="24"/>
            <w:szCs w:val="24"/>
          </w:rPr>
          <w:t xml:space="preserve"> using the rock or log scraping method</w:t>
        </w:r>
        <w:r w:rsidR="00E6554F" w:rsidRPr="000D78E9">
          <w:rPr>
            <w:rFonts w:ascii="Arial" w:hAnsi="Arial" w:cs="Arial"/>
            <w:b/>
            <w:bCs/>
            <w:sz w:val="24"/>
            <w:szCs w:val="24"/>
          </w:rPr>
          <w:t xml:space="preserve">.  </w:t>
        </w:r>
        <w:bookmarkStart w:id="1348" w:name="_Hlk152073397"/>
        <w:r w:rsidR="00E6554F" w:rsidRPr="000D78E9">
          <w:rPr>
            <w:rFonts w:ascii="Arial" w:hAnsi="Arial" w:cs="Arial"/>
            <w:sz w:val="24"/>
            <w:szCs w:val="24"/>
          </w:rPr>
          <w:t xml:space="preserve">Determination of attainment results is based on </w:t>
        </w:r>
        <w:r w:rsidR="002307A5" w:rsidRPr="000D78E9">
          <w:rPr>
            <w:rFonts w:ascii="Arial" w:hAnsi="Arial" w:cs="Arial"/>
            <w:sz w:val="24"/>
            <w:szCs w:val="24"/>
          </w:rPr>
          <w:t>a single four</w:t>
        </w:r>
        <w:r w:rsidR="00E6554F" w:rsidRPr="000D78E9">
          <w:rPr>
            <w:rFonts w:ascii="Arial" w:hAnsi="Arial" w:cs="Arial"/>
            <w:sz w:val="24"/>
            <w:szCs w:val="24"/>
          </w:rPr>
          <w:t xml:space="preserve">-way model described in </w:t>
        </w:r>
        <w:r w:rsidR="00CB5EF0" w:rsidRPr="000D78E9">
          <w:rPr>
            <w:rFonts w:ascii="Arial" w:hAnsi="Arial" w:cs="Arial"/>
            <w:bCs/>
            <w:sz w:val="24"/>
            <w:szCs w:val="24"/>
          </w:rPr>
          <w:t>s</w:t>
        </w:r>
        <w:r w:rsidR="00DC2C1D" w:rsidRPr="000D78E9">
          <w:rPr>
            <w:rFonts w:ascii="Arial" w:hAnsi="Arial" w:cs="Arial"/>
            <w:bCs/>
            <w:sz w:val="24"/>
            <w:szCs w:val="24"/>
          </w:rPr>
          <w:t>ection 3</w:t>
        </w:r>
        <w:r w:rsidR="00CE7482" w:rsidRPr="000D78E9">
          <w:rPr>
            <w:rFonts w:ascii="Arial" w:hAnsi="Arial" w:cs="Arial"/>
            <w:bCs/>
            <w:sz w:val="24"/>
            <w:szCs w:val="24"/>
          </w:rPr>
          <w:t>(</w:t>
        </w:r>
        <w:r w:rsidR="00843856" w:rsidRPr="000D78E9">
          <w:rPr>
            <w:rFonts w:ascii="Arial" w:hAnsi="Arial" w:cs="Arial"/>
            <w:bCs/>
            <w:sz w:val="24"/>
            <w:szCs w:val="24"/>
          </w:rPr>
          <w:t>B</w:t>
        </w:r>
        <w:r w:rsidR="00CE7482" w:rsidRPr="000D78E9">
          <w:rPr>
            <w:rFonts w:ascii="Arial" w:hAnsi="Arial" w:cs="Arial"/>
            <w:bCs/>
            <w:sz w:val="24"/>
            <w:szCs w:val="24"/>
          </w:rPr>
          <w:t>)</w:t>
        </w:r>
        <w:r w:rsidR="00E6554F" w:rsidRPr="000D78E9">
          <w:rPr>
            <w:rFonts w:ascii="Arial" w:hAnsi="Arial" w:cs="Arial"/>
            <w:sz w:val="24"/>
            <w:szCs w:val="24"/>
          </w:rPr>
          <w:t>.</w:t>
        </w:r>
      </w:ins>
    </w:p>
    <w:bookmarkEnd w:id="1348"/>
    <w:p w14:paraId="27AE85B9" w14:textId="40E59E73" w:rsidR="00E6554F" w:rsidRPr="000D78E9" w:rsidRDefault="00E6554F" w:rsidP="00BD2288">
      <w:pPr>
        <w:pStyle w:val="ListParagraph"/>
        <w:rPr>
          <w:ins w:id="1349" w:author="Author"/>
          <w:rFonts w:ascii="Arial" w:hAnsi="Arial" w:cs="Arial"/>
          <w:sz w:val="24"/>
          <w:szCs w:val="24"/>
        </w:rPr>
      </w:pPr>
    </w:p>
    <w:p w14:paraId="348AEA81" w14:textId="4004F768" w:rsidR="00B55CFB" w:rsidRPr="000D78E9" w:rsidRDefault="00B55CFB" w:rsidP="003C6FFD">
      <w:pPr>
        <w:pStyle w:val="RulesSub-section"/>
        <w:numPr>
          <w:ilvl w:val="0"/>
          <w:numId w:val="64"/>
        </w:numPr>
        <w:jc w:val="left"/>
        <w:outlineLvl w:val="3"/>
        <w:rPr>
          <w:ins w:id="1350" w:author="Author"/>
          <w:rFonts w:ascii="Arial" w:hAnsi="Arial" w:cs="Arial"/>
          <w:sz w:val="24"/>
          <w:szCs w:val="24"/>
        </w:rPr>
      </w:pPr>
      <w:bookmarkStart w:id="1351" w:name="_Hlk152336605"/>
      <w:ins w:id="1352" w:author="Author">
        <w:r w:rsidRPr="000D78E9">
          <w:rPr>
            <w:rFonts w:ascii="Arial" w:hAnsi="Arial" w:cs="Arial"/>
            <w:i/>
            <w:iCs/>
            <w:sz w:val="24"/>
            <w:szCs w:val="24"/>
          </w:rPr>
          <w:t>Determine model association value equal to or greater than 0.6.</w:t>
        </w:r>
        <w:r w:rsidRPr="000D78E9">
          <w:rPr>
            <w:rFonts w:ascii="Arial" w:hAnsi="Arial" w:cs="Arial"/>
            <w:b/>
            <w:bCs/>
            <w:sz w:val="24"/>
            <w:szCs w:val="24"/>
          </w:rPr>
          <w:t xml:space="preserve">  </w:t>
        </w:r>
        <w:r w:rsidRPr="000D78E9">
          <w:rPr>
            <w:rFonts w:ascii="Arial" w:hAnsi="Arial" w:cs="Arial"/>
            <w:sz w:val="24"/>
            <w:szCs w:val="24"/>
          </w:rPr>
          <w:t>If the model association value for any class</w:t>
        </w:r>
        <w:r w:rsidR="00D31B63">
          <w:rPr>
            <w:rFonts w:ascii="Arial" w:hAnsi="Arial" w:cs="Arial"/>
            <w:sz w:val="24"/>
            <w:szCs w:val="24"/>
          </w:rPr>
          <w:t>ification</w:t>
        </w:r>
        <w:r w:rsidRPr="000D78E9">
          <w:rPr>
            <w:rFonts w:ascii="Arial" w:hAnsi="Arial" w:cs="Arial"/>
            <w:sz w:val="24"/>
            <w:szCs w:val="24"/>
          </w:rPr>
          <w:t xml:space="preserve"> (</w:t>
        </w:r>
        <w:proofErr w:type="spellStart"/>
        <w:r w:rsidRPr="000D78E9">
          <w:rPr>
            <w:rFonts w:ascii="Arial" w:hAnsi="Arial" w:cs="Arial"/>
            <w:sz w:val="24"/>
            <w:szCs w:val="24"/>
          </w:rPr>
          <w:t>pA</w:t>
        </w:r>
        <w:proofErr w:type="spellEnd"/>
        <w:r w:rsidRPr="000D78E9">
          <w:rPr>
            <w:rFonts w:ascii="Arial" w:hAnsi="Arial" w:cs="Arial"/>
            <w:sz w:val="24"/>
            <w:szCs w:val="24"/>
          </w:rPr>
          <w:t xml:space="preserve">, </w:t>
        </w:r>
        <w:proofErr w:type="spellStart"/>
        <w:r w:rsidRPr="000D78E9">
          <w:rPr>
            <w:rFonts w:ascii="Arial" w:hAnsi="Arial" w:cs="Arial"/>
            <w:sz w:val="24"/>
            <w:szCs w:val="24"/>
          </w:rPr>
          <w:t>pB</w:t>
        </w:r>
        <w:proofErr w:type="spellEnd"/>
        <w:r w:rsidRPr="000D78E9">
          <w:rPr>
            <w:rFonts w:ascii="Arial" w:hAnsi="Arial" w:cs="Arial"/>
            <w:sz w:val="24"/>
            <w:szCs w:val="24"/>
          </w:rPr>
          <w:t xml:space="preserve">, </w:t>
        </w:r>
        <w:proofErr w:type="spellStart"/>
        <w:r w:rsidRPr="000D78E9">
          <w:rPr>
            <w:rFonts w:ascii="Arial" w:hAnsi="Arial" w:cs="Arial"/>
            <w:sz w:val="24"/>
            <w:szCs w:val="24"/>
          </w:rPr>
          <w:t>pC</w:t>
        </w:r>
        <w:proofErr w:type="spellEnd"/>
        <w:r w:rsidRPr="000D78E9">
          <w:rPr>
            <w:rFonts w:ascii="Arial" w:hAnsi="Arial" w:cs="Arial"/>
            <w:sz w:val="24"/>
            <w:szCs w:val="24"/>
          </w:rPr>
          <w:t>) is equal to or greater than 0.6, the sample attains the corresponding class</w:t>
        </w:r>
        <w:r w:rsidR="00D31B63">
          <w:rPr>
            <w:rFonts w:ascii="Arial" w:hAnsi="Arial" w:cs="Arial"/>
            <w:sz w:val="24"/>
            <w:szCs w:val="24"/>
          </w:rPr>
          <w:t>ification</w:t>
        </w:r>
        <w:r w:rsidRPr="000D78E9">
          <w:rPr>
            <w:rFonts w:ascii="Arial" w:hAnsi="Arial" w:cs="Arial"/>
            <w:sz w:val="24"/>
            <w:szCs w:val="24"/>
          </w:rPr>
          <w:t xml:space="preserve"> (</w:t>
        </w:r>
        <w:r w:rsidR="00F33863">
          <w:rPr>
            <w:rFonts w:ascii="Arial" w:hAnsi="Arial" w:cs="Arial"/>
            <w:sz w:val="24"/>
            <w:szCs w:val="24"/>
          </w:rPr>
          <w:t xml:space="preserve">Class </w:t>
        </w:r>
        <w:r w:rsidRPr="000D78E9">
          <w:rPr>
            <w:rFonts w:ascii="Arial" w:hAnsi="Arial" w:cs="Arial"/>
            <w:sz w:val="24"/>
            <w:szCs w:val="24"/>
          </w:rPr>
          <w:t>A/AA</w:t>
        </w:r>
        <w:r w:rsidR="007B6A1F" w:rsidRPr="000D78E9">
          <w:rPr>
            <w:rFonts w:ascii="Arial" w:hAnsi="Arial" w:cs="Arial"/>
            <w:sz w:val="24"/>
            <w:szCs w:val="24"/>
          </w:rPr>
          <w:t xml:space="preserve">, </w:t>
        </w:r>
        <w:r w:rsidRPr="000D78E9">
          <w:rPr>
            <w:rFonts w:ascii="Arial" w:hAnsi="Arial" w:cs="Arial"/>
            <w:sz w:val="24"/>
            <w:szCs w:val="24"/>
          </w:rPr>
          <w:t>Class B, or Class C).  If the association value for nonattainment of any class</w:t>
        </w:r>
        <w:r w:rsidR="00D31B63">
          <w:rPr>
            <w:rFonts w:ascii="Arial" w:hAnsi="Arial" w:cs="Arial"/>
            <w:sz w:val="24"/>
            <w:szCs w:val="24"/>
          </w:rPr>
          <w:t>ification</w:t>
        </w:r>
        <w:r w:rsidRPr="000D78E9">
          <w:rPr>
            <w:rFonts w:ascii="Arial" w:hAnsi="Arial" w:cs="Arial"/>
            <w:sz w:val="24"/>
            <w:szCs w:val="24"/>
          </w:rPr>
          <w:t xml:space="preserve"> (</w:t>
        </w:r>
        <w:proofErr w:type="spellStart"/>
        <w:r w:rsidRPr="000D78E9">
          <w:rPr>
            <w:rFonts w:ascii="Arial" w:hAnsi="Arial" w:cs="Arial"/>
            <w:sz w:val="24"/>
            <w:szCs w:val="24"/>
          </w:rPr>
          <w:t>pNA</w:t>
        </w:r>
        <w:proofErr w:type="spellEnd"/>
        <w:r w:rsidRPr="000D78E9">
          <w:rPr>
            <w:rFonts w:ascii="Arial" w:hAnsi="Arial" w:cs="Arial"/>
            <w:sz w:val="24"/>
            <w:szCs w:val="24"/>
          </w:rPr>
          <w:t xml:space="preserve">) is equal to or greater than 0.6, the sample determination is </w:t>
        </w:r>
        <w:r w:rsidR="00755DB8">
          <w:rPr>
            <w:rFonts w:ascii="Arial" w:hAnsi="Arial" w:cs="Arial"/>
            <w:sz w:val="24"/>
            <w:szCs w:val="24"/>
          </w:rPr>
          <w:t>n</w:t>
        </w:r>
        <w:r w:rsidRPr="000D78E9">
          <w:rPr>
            <w:rFonts w:ascii="Arial" w:hAnsi="Arial" w:cs="Arial"/>
            <w:sz w:val="24"/>
            <w:szCs w:val="24"/>
          </w:rPr>
          <w:t>on</w:t>
        </w:r>
        <w:r w:rsidR="00755DB8">
          <w:rPr>
            <w:rFonts w:ascii="Arial" w:hAnsi="Arial" w:cs="Arial"/>
            <w:sz w:val="24"/>
            <w:szCs w:val="24"/>
          </w:rPr>
          <w:t>a</w:t>
        </w:r>
        <w:r w:rsidRPr="000D78E9">
          <w:rPr>
            <w:rFonts w:ascii="Arial" w:hAnsi="Arial" w:cs="Arial"/>
            <w:sz w:val="24"/>
            <w:szCs w:val="24"/>
          </w:rPr>
          <w:t>ttainment (NA).</w:t>
        </w:r>
      </w:ins>
    </w:p>
    <w:p w14:paraId="67FC907B" w14:textId="060425F8" w:rsidR="00B55CFB" w:rsidRPr="000D78E9" w:rsidRDefault="00B55CFB" w:rsidP="003C6FFD">
      <w:pPr>
        <w:pStyle w:val="RulesSub-section"/>
        <w:ind w:left="1080" w:firstLine="0"/>
        <w:jc w:val="left"/>
        <w:rPr>
          <w:ins w:id="1353" w:author="Author"/>
          <w:rFonts w:ascii="Arial" w:hAnsi="Arial" w:cs="Arial"/>
          <w:sz w:val="24"/>
          <w:szCs w:val="24"/>
        </w:rPr>
      </w:pPr>
    </w:p>
    <w:bookmarkEnd w:id="1351"/>
    <w:p w14:paraId="1CC0EB6E" w14:textId="2D9DCF4D" w:rsidR="00B55CFB" w:rsidRPr="000D78E9" w:rsidRDefault="00B55CFB" w:rsidP="003C6FFD">
      <w:pPr>
        <w:pStyle w:val="RulesSub-section"/>
        <w:numPr>
          <w:ilvl w:val="0"/>
          <w:numId w:val="64"/>
        </w:numPr>
        <w:jc w:val="left"/>
        <w:outlineLvl w:val="3"/>
        <w:rPr>
          <w:ins w:id="1354" w:author="Author"/>
          <w:rFonts w:ascii="Arial" w:hAnsi="Arial" w:cs="Arial"/>
          <w:sz w:val="24"/>
          <w:szCs w:val="24"/>
        </w:rPr>
      </w:pPr>
      <w:ins w:id="1355" w:author="Author">
        <w:r w:rsidRPr="000D78E9">
          <w:rPr>
            <w:rFonts w:ascii="Arial" w:hAnsi="Arial" w:cs="Arial"/>
            <w:i/>
            <w:iCs/>
            <w:sz w:val="24"/>
            <w:szCs w:val="24"/>
          </w:rPr>
          <w:t xml:space="preserve">Model association values between 0.4 and 0.6. </w:t>
        </w:r>
        <w:r w:rsidRPr="000D78E9">
          <w:rPr>
            <w:rFonts w:ascii="Arial" w:hAnsi="Arial" w:cs="Arial"/>
            <w:sz w:val="24"/>
            <w:szCs w:val="24"/>
          </w:rPr>
          <w:t xml:space="preserve"> If no model association value is equal to or greater than 0.6 and one or more values are </w:t>
        </w:r>
        <w:r w:rsidR="002C1474" w:rsidRPr="000D78E9">
          <w:rPr>
            <w:rFonts w:ascii="Arial" w:hAnsi="Arial" w:cs="Arial"/>
            <w:sz w:val="24"/>
            <w:szCs w:val="24"/>
          </w:rPr>
          <w:t xml:space="preserve">equal to or </w:t>
        </w:r>
        <w:r w:rsidRPr="000D78E9">
          <w:rPr>
            <w:rFonts w:ascii="Arial" w:hAnsi="Arial" w:cs="Arial"/>
            <w:sz w:val="24"/>
            <w:szCs w:val="24"/>
          </w:rPr>
          <w:t xml:space="preserve">greater than 0.4 and less than 0.6, </w:t>
        </w:r>
        <w:bookmarkStart w:id="1356" w:name="_Hlk216273052"/>
        <w:r w:rsidR="00297499" w:rsidRPr="000D78E9">
          <w:rPr>
            <w:rFonts w:ascii="Arial" w:hAnsi="Arial" w:cs="Arial"/>
            <w:sz w:val="24"/>
            <w:szCs w:val="24"/>
          </w:rPr>
          <w:t xml:space="preserve">the sample is </w:t>
        </w:r>
        <w:r w:rsidR="0035046D">
          <w:rPr>
            <w:rFonts w:ascii="Arial" w:hAnsi="Arial" w:cs="Arial"/>
            <w:sz w:val="24"/>
            <w:szCs w:val="24"/>
          </w:rPr>
          <w:t>i</w:t>
        </w:r>
        <w:r w:rsidR="00326FDF" w:rsidRPr="000D78E9">
          <w:rPr>
            <w:rFonts w:ascii="Arial" w:hAnsi="Arial" w:cs="Arial"/>
            <w:sz w:val="24"/>
            <w:szCs w:val="24"/>
          </w:rPr>
          <w:t xml:space="preserve">ndeterminate </w:t>
        </w:r>
        <w:r w:rsidR="00297499" w:rsidRPr="000D78E9">
          <w:rPr>
            <w:rFonts w:ascii="Arial" w:hAnsi="Arial" w:cs="Arial"/>
            <w:sz w:val="24"/>
            <w:szCs w:val="24"/>
          </w:rPr>
          <w:t xml:space="preserve">and professional judgment </w:t>
        </w:r>
        <w:r w:rsidR="00326FDF" w:rsidRPr="000D78E9">
          <w:rPr>
            <w:rFonts w:ascii="Arial" w:hAnsi="Arial" w:cs="Arial"/>
            <w:sz w:val="24"/>
            <w:szCs w:val="24"/>
          </w:rPr>
          <w:t>(section 8</w:t>
        </w:r>
        <w:r w:rsidR="00C061CA" w:rsidRPr="000D78E9">
          <w:rPr>
            <w:rFonts w:ascii="Arial" w:hAnsi="Arial" w:cs="Arial"/>
            <w:sz w:val="24"/>
            <w:szCs w:val="24"/>
          </w:rPr>
          <w:t>(</w:t>
        </w:r>
        <w:r w:rsidR="00326FDF" w:rsidRPr="000D78E9">
          <w:rPr>
            <w:rFonts w:ascii="Arial" w:hAnsi="Arial" w:cs="Arial"/>
            <w:sz w:val="24"/>
            <w:szCs w:val="24"/>
          </w:rPr>
          <w:t>F</w:t>
        </w:r>
        <w:r w:rsidR="00C061CA" w:rsidRPr="000D78E9">
          <w:rPr>
            <w:rFonts w:ascii="Arial" w:hAnsi="Arial" w:cs="Arial"/>
            <w:sz w:val="24"/>
            <w:szCs w:val="24"/>
          </w:rPr>
          <w:t>)</w:t>
        </w:r>
        <w:r w:rsidR="00326FDF" w:rsidRPr="000D78E9">
          <w:rPr>
            <w:rFonts w:ascii="Arial" w:hAnsi="Arial" w:cs="Arial"/>
            <w:sz w:val="24"/>
            <w:szCs w:val="24"/>
          </w:rPr>
          <w:t xml:space="preserve">) </w:t>
        </w:r>
        <w:r w:rsidR="00297499" w:rsidRPr="000D78E9">
          <w:rPr>
            <w:rFonts w:ascii="Arial" w:hAnsi="Arial" w:cs="Arial"/>
            <w:sz w:val="24"/>
            <w:szCs w:val="24"/>
          </w:rPr>
          <w:t xml:space="preserve">is used to decide whether </w:t>
        </w:r>
        <w:r w:rsidR="009927F1">
          <w:rPr>
            <w:rFonts w:ascii="Arial" w:hAnsi="Arial" w:cs="Arial"/>
            <w:sz w:val="24"/>
            <w:szCs w:val="24"/>
          </w:rPr>
          <w:t xml:space="preserve">its </w:t>
        </w:r>
        <w:r w:rsidR="009927F1" w:rsidRPr="009927F1">
          <w:rPr>
            <w:rFonts w:ascii="Arial" w:hAnsi="Arial" w:cs="Arial"/>
            <w:sz w:val="24"/>
            <w:szCs w:val="24"/>
          </w:rPr>
          <w:t>class</w:t>
        </w:r>
        <w:r w:rsidR="00D31B63">
          <w:rPr>
            <w:rFonts w:ascii="Arial" w:hAnsi="Arial" w:cs="Arial"/>
            <w:sz w:val="24"/>
            <w:szCs w:val="24"/>
          </w:rPr>
          <w:t>ification</w:t>
        </w:r>
        <w:r w:rsidR="009927F1" w:rsidRPr="009927F1">
          <w:rPr>
            <w:rFonts w:ascii="Arial" w:hAnsi="Arial" w:cs="Arial"/>
            <w:sz w:val="24"/>
            <w:szCs w:val="24"/>
          </w:rPr>
          <w:t xml:space="preserve"> is indeterminate, it meets an adjacent </w:t>
        </w:r>
        <w:proofErr w:type="gramStart"/>
        <w:r w:rsidR="009927F1" w:rsidRPr="009927F1">
          <w:rPr>
            <w:rFonts w:ascii="Arial" w:hAnsi="Arial" w:cs="Arial"/>
            <w:sz w:val="24"/>
            <w:szCs w:val="24"/>
          </w:rPr>
          <w:t>class</w:t>
        </w:r>
        <w:r w:rsidR="00D31B63">
          <w:rPr>
            <w:rFonts w:ascii="Arial" w:hAnsi="Arial" w:cs="Arial"/>
            <w:sz w:val="24"/>
            <w:szCs w:val="24"/>
          </w:rPr>
          <w:t>ification</w:t>
        </w:r>
        <w:r w:rsidR="009927F1" w:rsidRPr="009927F1">
          <w:rPr>
            <w:rFonts w:ascii="Arial" w:hAnsi="Arial" w:cs="Arial"/>
            <w:sz w:val="24"/>
            <w:szCs w:val="24"/>
          </w:rPr>
          <w:t>,</w:t>
        </w:r>
        <w:r w:rsidR="00297499" w:rsidRPr="000D78E9">
          <w:rPr>
            <w:rFonts w:ascii="Arial" w:hAnsi="Arial" w:cs="Arial"/>
            <w:sz w:val="24"/>
            <w:szCs w:val="24"/>
          </w:rPr>
          <w:t xml:space="preserve"> or</w:t>
        </w:r>
        <w:proofErr w:type="gramEnd"/>
        <w:r w:rsidR="00297499" w:rsidRPr="000D78E9">
          <w:rPr>
            <w:rFonts w:ascii="Arial" w:hAnsi="Arial" w:cs="Arial"/>
            <w:sz w:val="24"/>
            <w:szCs w:val="24"/>
          </w:rPr>
          <w:t xml:space="preserve"> is in nonattainment of any class</w:t>
        </w:r>
        <w:r w:rsidR="00D31B63">
          <w:rPr>
            <w:rFonts w:ascii="Arial" w:hAnsi="Arial" w:cs="Arial"/>
            <w:sz w:val="24"/>
            <w:szCs w:val="24"/>
          </w:rPr>
          <w:t>ification</w:t>
        </w:r>
        <w:r w:rsidR="00297499" w:rsidRPr="000D78E9">
          <w:rPr>
            <w:rFonts w:ascii="Arial" w:hAnsi="Arial" w:cs="Arial"/>
            <w:sz w:val="24"/>
            <w:szCs w:val="24"/>
          </w:rPr>
          <w:t>.</w:t>
        </w:r>
        <w:bookmarkEnd w:id="1356"/>
        <w:r w:rsidR="00297499" w:rsidRPr="000D78E9">
          <w:rPr>
            <w:rFonts w:ascii="Arial" w:hAnsi="Arial" w:cs="Arial"/>
            <w:sz w:val="24"/>
            <w:szCs w:val="24"/>
          </w:rPr>
          <w:t xml:space="preserve">  </w:t>
        </w:r>
      </w:ins>
    </w:p>
    <w:p w14:paraId="6CAD6C96" w14:textId="77777777" w:rsidR="00E6554F" w:rsidRPr="000D78E9" w:rsidRDefault="00E6554F" w:rsidP="003C6FFD">
      <w:pPr>
        <w:pStyle w:val="RulesSub-section"/>
        <w:ind w:left="0" w:firstLine="0"/>
        <w:jc w:val="left"/>
        <w:rPr>
          <w:ins w:id="1357" w:author="Author"/>
          <w:rFonts w:ascii="Arial" w:hAnsi="Arial" w:cs="Arial"/>
          <w:sz w:val="24"/>
          <w:szCs w:val="24"/>
        </w:rPr>
      </w:pPr>
    </w:p>
    <w:p w14:paraId="734CE36E" w14:textId="36255943" w:rsidR="00E6554F" w:rsidRPr="000D78E9" w:rsidRDefault="00B00E82" w:rsidP="00B00E82">
      <w:pPr>
        <w:pStyle w:val="RulesSub-section"/>
        <w:jc w:val="left"/>
        <w:outlineLvl w:val="2"/>
        <w:rPr>
          <w:ins w:id="1358" w:author="Author"/>
          <w:rFonts w:ascii="Arial" w:hAnsi="Arial" w:cs="Arial"/>
          <w:sz w:val="24"/>
          <w:szCs w:val="24"/>
        </w:rPr>
      </w:pPr>
      <w:ins w:id="1359" w:author="Author">
        <w:r w:rsidRPr="000D78E9">
          <w:rPr>
            <w:rFonts w:ascii="Arial" w:hAnsi="Arial" w:cs="Arial"/>
            <w:b/>
            <w:bCs/>
            <w:sz w:val="24"/>
            <w:szCs w:val="24"/>
          </w:rPr>
          <w:t>E.</w:t>
        </w:r>
        <w:r w:rsidRPr="000D78E9">
          <w:rPr>
            <w:rFonts w:ascii="Arial" w:hAnsi="Arial" w:cs="Arial"/>
            <w:b/>
            <w:bCs/>
            <w:sz w:val="24"/>
            <w:szCs w:val="24"/>
          </w:rPr>
          <w:tab/>
        </w:r>
        <w:r w:rsidR="00E6554F" w:rsidRPr="000D78E9">
          <w:rPr>
            <w:rFonts w:ascii="Arial" w:hAnsi="Arial" w:cs="Arial"/>
            <w:b/>
            <w:bCs/>
            <w:sz w:val="24"/>
            <w:szCs w:val="24"/>
          </w:rPr>
          <w:t>Algal samples collected from soft-bottom streams, marshes</w:t>
        </w:r>
        <w:r w:rsidR="0077506C">
          <w:rPr>
            <w:rFonts w:ascii="Arial" w:hAnsi="Arial" w:cs="Arial"/>
            <w:b/>
            <w:bCs/>
            <w:sz w:val="24"/>
            <w:szCs w:val="24"/>
          </w:rPr>
          <w:t>,</w:t>
        </w:r>
        <w:r w:rsidR="00E6554F" w:rsidRPr="000D78E9">
          <w:rPr>
            <w:rFonts w:ascii="Arial" w:hAnsi="Arial" w:cs="Arial"/>
            <w:b/>
            <w:bCs/>
            <w:sz w:val="24"/>
            <w:szCs w:val="24"/>
          </w:rPr>
          <w:t xml:space="preserve"> and shallow lakes and ponds</w:t>
        </w:r>
        <w:r w:rsidR="003A7EAB" w:rsidRPr="000D78E9">
          <w:rPr>
            <w:rFonts w:ascii="Arial" w:hAnsi="Arial" w:cs="Arial"/>
            <w:b/>
            <w:bCs/>
            <w:sz w:val="24"/>
            <w:szCs w:val="24"/>
          </w:rPr>
          <w:t xml:space="preserve"> using the plant stem </w:t>
        </w:r>
        <w:proofErr w:type="gramStart"/>
        <w:r w:rsidR="003A7EAB" w:rsidRPr="000D78E9">
          <w:rPr>
            <w:rFonts w:ascii="Arial" w:hAnsi="Arial" w:cs="Arial"/>
            <w:b/>
            <w:bCs/>
            <w:sz w:val="24"/>
            <w:szCs w:val="24"/>
          </w:rPr>
          <w:t>rubbings</w:t>
        </w:r>
        <w:proofErr w:type="gramEnd"/>
        <w:r w:rsidR="003A7EAB" w:rsidRPr="000D78E9">
          <w:rPr>
            <w:rFonts w:ascii="Arial" w:hAnsi="Arial" w:cs="Arial"/>
            <w:b/>
            <w:bCs/>
            <w:sz w:val="24"/>
            <w:szCs w:val="24"/>
          </w:rPr>
          <w:t xml:space="preserve"> method</w:t>
        </w:r>
        <w:r w:rsidR="00E6554F" w:rsidRPr="000D78E9">
          <w:rPr>
            <w:rFonts w:ascii="Arial" w:hAnsi="Arial" w:cs="Arial"/>
            <w:b/>
            <w:bCs/>
            <w:sz w:val="24"/>
            <w:szCs w:val="24"/>
          </w:rPr>
          <w:t xml:space="preserve">.  </w:t>
        </w:r>
        <w:r w:rsidR="00E6554F" w:rsidRPr="000D78E9">
          <w:rPr>
            <w:rFonts w:ascii="Arial" w:hAnsi="Arial" w:cs="Arial"/>
            <w:sz w:val="24"/>
            <w:szCs w:val="24"/>
          </w:rPr>
          <w:t xml:space="preserve">Determination of attainment results is based on </w:t>
        </w:r>
        <w:r w:rsidR="002307A5" w:rsidRPr="000D78E9">
          <w:rPr>
            <w:rFonts w:ascii="Arial" w:hAnsi="Arial" w:cs="Arial"/>
            <w:sz w:val="24"/>
            <w:szCs w:val="24"/>
          </w:rPr>
          <w:t>a single four</w:t>
        </w:r>
        <w:r w:rsidR="00E6554F" w:rsidRPr="000D78E9">
          <w:rPr>
            <w:rFonts w:ascii="Arial" w:hAnsi="Arial" w:cs="Arial"/>
            <w:sz w:val="24"/>
            <w:szCs w:val="24"/>
          </w:rPr>
          <w:t xml:space="preserve">-way model described in </w:t>
        </w:r>
        <w:r w:rsidR="00CB5EF0" w:rsidRPr="000D78E9">
          <w:rPr>
            <w:rFonts w:ascii="Arial" w:hAnsi="Arial" w:cs="Arial"/>
            <w:bCs/>
            <w:sz w:val="24"/>
            <w:szCs w:val="24"/>
          </w:rPr>
          <w:t>s</w:t>
        </w:r>
        <w:r w:rsidR="00DC2C1D" w:rsidRPr="000D78E9">
          <w:rPr>
            <w:rFonts w:ascii="Arial" w:hAnsi="Arial" w:cs="Arial"/>
            <w:bCs/>
            <w:sz w:val="24"/>
            <w:szCs w:val="24"/>
          </w:rPr>
          <w:t>ection 3</w:t>
        </w:r>
        <w:r w:rsidR="00C061CA" w:rsidRPr="000D78E9">
          <w:rPr>
            <w:rFonts w:ascii="Arial" w:hAnsi="Arial" w:cs="Arial"/>
            <w:bCs/>
            <w:sz w:val="24"/>
            <w:szCs w:val="24"/>
          </w:rPr>
          <w:t>(</w:t>
        </w:r>
        <w:r w:rsidR="00572D79" w:rsidRPr="000D78E9">
          <w:rPr>
            <w:rFonts w:ascii="Arial" w:hAnsi="Arial" w:cs="Arial"/>
            <w:bCs/>
            <w:sz w:val="24"/>
            <w:szCs w:val="24"/>
          </w:rPr>
          <w:t>B</w:t>
        </w:r>
        <w:r w:rsidR="00C061CA" w:rsidRPr="000D78E9">
          <w:rPr>
            <w:rFonts w:ascii="Arial" w:hAnsi="Arial" w:cs="Arial"/>
            <w:bCs/>
            <w:sz w:val="24"/>
            <w:szCs w:val="24"/>
          </w:rPr>
          <w:t>)</w:t>
        </w:r>
        <w:r w:rsidR="00E6554F" w:rsidRPr="000D78E9">
          <w:rPr>
            <w:rFonts w:ascii="Arial" w:hAnsi="Arial" w:cs="Arial"/>
            <w:sz w:val="24"/>
            <w:szCs w:val="24"/>
          </w:rPr>
          <w:t>.</w:t>
        </w:r>
      </w:ins>
    </w:p>
    <w:p w14:paraId="1A9F0346" w14:textId="77777777" w:rsidR="00B00E82" w:rsidRPr="000D78E9" w:rsidRDefault="00B00E82" w:rsidP="00EC628E">
      <w:pPr>
        <w:pStyle w:val="RulesSub-section"/>
        <w:ind w:left="0" w:firstLine="0"/>
        <w:jc w:val="left"/>
        <w:rPr>
          <w:ins w:id="1360" w:author="Author"/>
          <w:rFonts w:ascii="Arial" w:hAnsi="Arial" w:cs="Arial"/>
          <w:sz w:val="24"/>
          <w:szCs w:val="24"/>
        </w:rPr>
      </w:pPr>
    </w:p>
    <w:p w14:paraId="35B085DA" w14:textId="18EE5707" w:rsidR="00B55CFB" w:rsidRPr="000D78E9" w:rsidRDefault="00B55CFB" w:rsidP="00BD2288">
      <w:pPr>
        <w:pStyle w:val="ListParagraph"/>
        <w:numPr>
          <w:ilvl w:val="0"/>
          <w:numId w:val="65"/>
        </w:numPr>
        <w:outlineLvl w:val="3"/>
        <w:rPr>
          <w:ins w:id="1361" w:author="Author"/>
          <w:rFonts w:ascii="Arial" w:hAnsi="Arial" w:cs="Arial"/>
          <w:sz w:val="24"/>
          <w:szCs w:val="24"/>
        </w:rPr>
      </w:pPr>
      <w:ins w:id="1362" w:author="Author">
        <w:r w:rsidRPr="000D78E9">
          <w:rPr>
            <w:rFonts w:ascii="Arial" w:hAnsi="Arial" w:cs="Arial"/>
            <w:i/>
            <w:iCs/>
            <w:sz w:val="24"/>
            <w:szCs w:val="24"/>
          </w:rPr>
          <w:t>Determine model association value equal to or greater than 0.6.</w:t>
        </w:r>
        <w:r w:rsidRPr="000D78E9">
          <w:rPr>
            <w:rFonts w:ascii="Arial" w:hAnsi="Arial" w:cs="Arial"/>
            <w:sz w:val="24"/>
            <w:szCs w:val="24"/>
          </w:rPr>
          <w:t xml:space="preserve">  If the model association value for any class</w:t>
        </w:r>
        <w:r w:rsidR="00D31B63">
          <w:rPr>
            <w:rFonts w:ascii="Arial" w:hAnsi="Arial" w:cs="Arial"/>
            <w:sz w:val="24"/>
            <w:szCs w:val="24"/>
          </w:rPr>
          <w:t>ification</w:t>
        </w:r>
        <w:r w:rsidRPr="000D78E9">
          <w:rPr>
            <w:rFonts w:ascii="Arial" w:hAnsi="Arial" w:cs="Arial"/>
            <w:sz w:val="24"/>
            <w:szCs w:val="24"/>
          </w:rPr>
          <w:t xml:space="preserve"> (</w:t>
        </w:r>
        <w:proofErr w:type="spellStart"/>
        <w:r w:rsidRPr="000D78E9">
          <w:rPr>
            <w:rFonts w:ascii="Arial" w:hAnsi="Arial" w:cs="Arial"/>
            <w:sz w:val="24"/>
            <w:szCs w:val="24"/>
          </w:rPr>
          <w:t>pA</w:t>
        </w:r>
        <w:proofErr w:type="spellEnd"/>
        <w:r w:rsidRPr="000D78E9">
          <w:rPr>
            <w:rFonts w:ascii="Arial" w:hAnsi="Arial" w:cs="Arial"/>
            <w:sz w:val="24"/>
            <w:szCs w:val="24"/>
          </w:rPr>
          <w:t xml:space="preserve">, </w:t>
        </w:r>
        <w:proofErr w:type="spellStart"/>
        <w:r w:rsidRPr="000D78E9">
          <w:rPr>
            <w:rFonts w:ascii="Arial" w:hAnsi="Arial" w:cs="Arial"/>
            <w:sz w:val="24"/>
            <w:szCs w:val="24"/>
          </w:rPr>
          <w:t>pB</w:t>
        </w:r>
        <w:proofErr w:type="spellEnd"/>
        <w:r w:rsidRPr="000D78E9">
          <w:rPr>
            <w:rFonts w:ascii="Arial" w:hAnsi="Arial" w:cs="Arial"/>
            <w:sz w:val="24"/>
            <w:szCs w:val="24"/>
          </w:rPr>
          <w:t xml:space="preserve">, </w:t>
        </w:r>
        <w:proofErr w:type="spellStart"/>
        <w:r w:rsidRPr="000D78E9">
          <w:rPr>
            <w:rFonts w:ascii="Arial" w:hAnsi="Arial" w:cs="Arial"/>
            <w:sz w:val="24"/>
            <w:szCs w:val="24"/>
          </w:rPr>
          <w:t>pC</w:t>
        </w:r>
        <w:proofErr w:type="spellEnd"/>
        <w:r w:rsidRPr="000D78E9">
          <w:rPr>
            <w:rFonts w:ascii="Arial" w:hAnsi="Arial" w:cs="Arial"/>
            <w:sz w:val="24"/>
            <w:szCs w:val="24"/>
          </w:rPr>
          <w:t>) is equal to or greater than 0.6, the sample attains the corresponding class</w:t>
        </w:r>
        <w:r w:rsidR="00D31B63">
          <w:rPr>
            <w:rFonts w:ascii="Arial" w:hAnsi="Arial" w:cs="Arial"/>
            <w:sz w:val="24"/>
            <w:szCs w:val="24"/>
          </w:rPr>
          <w:t>ification</w:t>
        </w:r>
        <w:r w:rsidRPr="000D78E9">
          <w:rPr>
            <w:rFonts w:ascii="Arial" w:hAnsi="Arial" w:cs="Arial"/>
            <w:sz w:val="24"/>
            <w:szCs w:val="24"/>
          </w:rPr>
          <w:t xml:space="preserve"> (</w:t>
        </w:r>
        <w:r w:rsidR="009173DF">
          <w:rPr>
            <w:rFonts w:ascii="Arial" w:hAnsi="Arial" w:cs="Arial"/>
            <w:sz w:val="24"/>
            <w:szCs w:val="24"/>
          </w:rPr>
          <w:t xml:space="preserve">Class </w:t>
        </w:r>
        <w:r w:rsidRPr="000D78E9">
          <w:rPr>
            <w:rFonts w:ascii="Arial" w:hAnsi="Arial" w:cs="Arial"/>
            <w:sz w:val="24"/>
            <w:szCs w:val="24"/>
          </w:rPr>
          <w:t>A/A</w:t>
        </w:r>
        <w:r w:rsidR="00DC2C1D" w:rsidRPr="000D78E9">
          <w:rPr>
            <w:rFonts w:ascii="Arial" w:hAnsi="Arial" w:cs="Arial"/>
            <w:sz w:val="24"/>
            <w:szCs w:val="24"/>
          </w:rPr>
          <w:t xml:space="preserve">A, </w:t>
        </w:r>
        <w:r w:rsidRPr="000D78E9">
          <w:rPr>
            <w:rFonts w:ascii="Arial" w:hAnsi="Arial" w:cs="Arial"/>
            <w:sz w:val="24"/>
            <w:szCs w:val="24"/>
          </w:rPr>
          <w:t xml:space="preserve">Class B, or Class C).  </w:t>
        </w:r>
        <w:r w:rsidR="006234E9" w:rsidRPr="000D78E9">
          <w:rPr>
            <w:rFonts w:ascii="Arial" w:hAnsi="Arial" w:cs="Arial"/>
            <w:sz w:val="24"/>
            <w:szCs w:val="24"/>
          </w:rPr>
          <w:t xml:space="preserve">A model result of Class A is also considered to attain aquatic life criteria for Class GPA waters.  </w:t>
        </w:r>
        <w:r w:rsidRPr="000D78E9">
          <w:rPr>
            <w:rFonts w:ascii="Arial" w:hAnsi="Arial" w:cs="Arial"/>
            <w:sz w:val="24"/>
            <w:szCs w:val="24"/>
          </w:rPr>
          <w:t>If the association value for nonattainment of any class</w:t>
        </w:r>
        <w:r w:rsidR="00D31B63">
          <w:rPr>
            <w:rFonts w:ascii="Arial" w:hAnsi="Arial" w:cs="Arial"/>
            <w:sz w:val="24"/>
            <w:szCs w:val="24"/>
          </w:rPr>
          <w:t>ification</w:t>
        </w:r>
        <w:r w:rsidRPr="000D78E9">
          <w:rPr>
            <w:rFonts w:ascii="Arial" w:hAnsi="Arial" w:cs="Arial"/>
            <w:sz w:val="24"/>
            <w:szCs w:val="24"/>
          </w:rPr>
          <w:t xml:space="preserve"> (</w:t>
        </w:r>
        <w:proofErr w:type="spellStart"/>
        <w:r w:rsidRPr="000D78E9">
          <w:rPr>
            <w:rFonts w:ascii="Arial" w:hAnsi="Arial" w:cs="Arial"/>
            <w:sz w:val="24"/>
            <w:szCs w:val="24"/>
          </w:rPr>
          <w:t>pNA</w:t>
        </w:r>
        <w:proofErr w:type="spellEnd"/>
        <w:r w:rsidRPr="000D78E9">
          <w:rPr>
            <w:rFonts w:ascii="Arial" w:hAnsi="Arial" w:cs="Arial"/>
            <w:sz w:val="24"/>
            <w:szCs w:val="24"/>
          </w:rPr>
          <w:t xml:space="preserve">) is equal to or greater than 0.6, the sample determination is </w:t>
        </w:r>
        <w:r w:rsidR="00742BE7">
          <w:rPr>
            <w:rFonts w:ascii="Arial" w:hAnsi="Arial" w:cs="Arial"/>
            <w:sz w:val="24"/>
            <w:szCs w:val="24"/>
          </w:rPr>
          <w:t>n</w:t>
        </w:r>
        <w:r w:rsidRPr="000D78E9">
          <w:rPr>
            <w:rFonts w:ascii="Arial" w:hAnsi="Arial" w:cs="Arial"/>
            <w:sz w:val="24"/>
            <w:szCs w:val="24"/>
          </w:rPr>
          <w:t>on</w:t>
        </w:r>
        <w:r w:rsidR="00755DB8">
          <w:rPr>
            <w:rFonts w:ascii="Arial" w:hAnsi="Arial" w:cs="Arial"/>
            <w:sz w:val="24"/>
            <w:szCs w:val="24"/>
          </w:rPr>
          <w:t>a</w:t>
        </w:r>
        <w:r w:rsidRPr="000D78E9">
          <w:rPr>
            <w:rFonts w:ascii="Arial" w:hAnsi="Arial" w:cs="Arial"/>
            <w:sz w:val="24"/>
            <w:szCs w:val="24"/>
          </w:rPr>
          <w:t>ttainment (NA).</w:t>
        </w:r>
      </w:ins>
    </w:p>
    <w:p w14:paraId="33C91D0C" w14:textId="77777777" w:rsidR="00DD3AC0" w:rsidRPr="000D78E9" w:rsidRDefault="00DD3AC0" w:rsidP="00BD2288">
      <w:pPr>
        <w:pStyle w:val="ListParagraph"/>
        <w:ind w:left="1080"/>
        <w:rPr>
          <w:ins w:id="1363" w:author="Author"/>
          <w:rFonts w:ascii="Arial" w:hAnsi="Arial" w:cs="Arial"/>
          <w:sz w:val="24"/>
          <w:szCs w:val="24"/>
        </w:rPr>
      </w:pPr>
    </w:p>
    <w:p w14:paraId="1B20EF01" w14:textId="14654B91" w:rsidR="00DD3AC0" w:rsidRPr="000D78E9" w:rsidRDefault="00DD3AC0" w:rsidP="00BD2288">
      <w:pPr>
        <w:pStyle w:val="ListParagraph"/>
        <w:numPr>
          <w:ilvl w:val="0"/>
          <w:numId w:val="65"/>
        </w:numPr>
        <w:outlineLvl w:val="3"/>
        <w:rPr>
          <w:ins w:id="1364" w:author="Author"/>
          <w:rFonts w:ascii="Arial" w:hAnsi="Arial" w:cs="Arial"/>
          <w:sz w:val="24"/>
          <w:szCs w:val="24"/>
        </w:rPr>
      </w:pPr>
      <w:bookmarkStart w:id="1365" w:name="_Hlk216776616"/>
      <w:ins w:id="1366" w:author="Author">
        <w:r w:rsidRPr="000D78E9">
          <w:rPr>
            <w:rFonts w:ascii="Arial" w:hAnsi="Arial" w:cs="Arial"/>
            <w:i/>
            <w:iCs/>
            <w:sz w:val="24"/>
            <w:szCs w:val="24"/>
          </w:rPr>
          <w:t>Model association values between 0.4 and 0.6</w:t>
        </w:r>
        <w:bookmarkEnd w:id="1365"/>
        <w:r w:rsidRPr="000D78E9">
          <w:rPr>
            <w:rFonts w:ascii="Arial" w:hAnsi="Arial" w:cs="Arial"/>
            <w:i/>
            <w:iCs/>
            <w:sz w:val="24"/>
            <w:szCs w:val="24"/>
          </w:rPr>
          <w:t>.</w:t>
        </w:r>
        <w:r w:rsidRPr="000D78E9">
          <w:rPr>
            <w:rFonts w:ascii="Arial" w:hAnsi="Arial" w:cs="Arial"/>
            <w:sz w:val="24"/>
            <w:szCs w:val="24"/>
          </w:rPr>
          <w:t xml:space="preserve">  </w:t>
        </w:r>
        <w:bookmarkStart w:id="1367" w:name="_Hlk216776731"/>
        <w:r w:rsidRPr="000D78E9">
          <w:rPr>
            <w:rFonts w:ascii="Arial" w:hAnsi="Arial" w:cs="Arial"/>
            <w:sz w:val="24"/>
            <w:szCs w:val="24"/>
          </w:rPr>
          <w:t xml:space="preserve">If no model association value is equal to or greater than 0.6 and one or more values are </w:t>
        </w:r>
        <w:r w:rsidR="00297499" w:rsidRPr="000D78E9">
          <w:rPr>
            <w:rFonts w:ascii="Arial" w:hAnsi="Arial" w:cs="Arial"/>
            <w:sz w:val="24"/>
            <w:szCs w:val="24"/>
          </w:rPr>
          <w:t xml:space="preserve">equal to or </w:t>
        </w:r>
        <w:r w:rsidRPr="000D78E9">
          <w:rPr>
            <w:rFonts w:ascii="Arial" w:hAnsi="Arial" w:cs="Arial"/>
            <w:sz w:val="24"/>
            <w:szCs w:val="24"/>
          </w:rPr>
          <w:t xml:space="preserve">greater than 0.4 and less than 0.6, </w:t>
        </w:r>
        <w:r w:rsidR="00297499" w:rsidRPr="000D78E9">
          <w:rPr>
            <w:rFonts w:ascii="Arial" w:hAnsi="Arial" w:cs="Arial"/>
            <w:sz w:val="24"/>
            <w:szCs w:val="24"/>
          </w:rPr>
          <w:t xml:space="preserve">the sample is </w:t>
        </w:r>
        <w:r w:rsidR="0035046D">
          <w:rPr>
            <w:rFonts w:ascii="Arial" w:hAnsi="Arial" w:cs="Arial"/>
            <w:sz w:val="24"/>
            <w:szCs w:val="24"/>
          </w:rPr>
          <w:t>i</w:t>
        </w:r>
        <w:r w:rsidR="00326FDF" w:rsidRPr="000D78E9">
          <w:rPr>
            <w:rFonts w:ascii="Arial" w:hAnsi="Arial" w:cs="Arial"/>
            <w:sz w:val="24"/>
            <w:szCs w:val="24"/>
          </w:rPr>
          <w:t xml:space="preserve">ndeterminate </w:t>
        </w:r>
        <w:r w:rsidR="00297499" w:rsidRPr="000D78E9">
          <w:rPr>
            <w:rFonts w:ascii="Arial" w:hAnsi="Arial" w:cs="Arial"/>
            <w:sz w:val="24"/>
            <w:szCs w:val="24"/>
          </w:rPr>
          <w:t xml:space="preserve">and professional judgment </w:t>
        </w:r>
        <w:r w:rsidR="00326FDF" w:rsidRPr="000D78E9">
          <w:rPr>
            <w:rFonts w:ascii="Arial" w:hAnsi="Arial" w:cs="Arial"/>
            <w:sz w:val="24"/>
            <w:szCs w:val="24"/>
          </w:rPr>
          <w:t>(</w:t>
        </w:r>
        <w:r w:rsidR="001D7044" w:rsidRPr="000D78E9">
          <w:rPr>
            <w:rFonts w:ascii="Arial" w:hAnsi="Arial" w:cs="Arial"/>
            <w:sz w:val="24"/>
            <w:szCs w:val="24"/>
          </w:rPr>
          <w:t xml:space="preserve">section </w:t>
        </w:r>
        <w:r w:rsidR="00326FDF" w:rsidRPr="000D78E9">
          <w:rPr>
            <w:rFonts w:ascii="Arial" w:hAnsi="Arial" w:cs="Arial"/>
            <w:sz w:val="24"/>
            <w:szCs w:val="24"/>
          </w:rPr>
          <w:t>8</w:t>
        </w:r>
        <w:r w:rsidR="00C061CA" w:rsidRPr="000D78E9">
          <w:rPr>
            <w:rFonts w:ascii="Arial" w:hAnsi="Arial" w:cs="Arial"/>
            <w:sz w:val="24"/>
            <w:szCs w:val="24"/>
          </w:rPr>
          <w:t>(</w:t>
        </w:r>
        <w:r w:rsidR="00326FDF" w:rsidRPr="000D78E9">
          <w:rPr>
            <w:rFonts w:ascii="Arial" w:hAnsi="Arial" w:cs="Arial"/>
            <w:sz w:val="24"/>
            <w:szCs w:val="24"/>
          </w:rPr>
          <w:t>F</w:t>
        </w:r>
        <w:r w:rsidR="00C061CA" w:rsidRPr="000D78E9">
          <w:rPr>
            <w:rFonts w:ascii="Arial" w:hAnsi="Arial" w:cs="Arial"/>
            <w:sz w:val="24"/>
            <w:szCs w:val="24"/>
          </w:rPr>
          <w:t>)</w:t>
        </w:r>
        <w:r w:rsidR="00326FDF" w:rsidRPr="000D78E9">
          <w:rPr>
            <w:rFonts w:ascii="Arial" w:hAnsi="Arial" w:cs="Arial"/>
            <w:sz w:val="24"/>
            <w:szCs w:val="24"/>
          </w:rPr>
          <w:t xml:space="preserve">) </w:t>
        </w:r>
        <w:r w:rsidR="00297499" w:rsidRPr="000D78E9">
          <w:rPr>
            <w:rFonts w:ascii="Arial" w:hAnsi="Arial" w:cs="Arial"/>
            <w:sz w:val="24"/>
            <w:szCs w:val="24"/>
          </w:rPr>
          <w:t xml:space="preserve">is used to </w:t>
        </w:r>
        <w:r w:rsidR="005A359C" w:rsidRPr="000D78E9">
          <w:rPr>
            <w:rFonts w:ascii="Arial" w:hAnsi="Arial" w:cs="Arial"/>
            <w:sz w:val="24"/>
            <w:szCs w:val="24"/>
          </w:rPr>
          <w:t xml:space="preserve">decide </w:t>
        </w:r>
        <w:r w:rsidR="00297499" w:rsidRPr="000D78E9">
          <w:rPr>
            <w:rFonts w:ascii="Arial" w:hAnsi="Arial" w:cs="Arial"/>
            <w:sz w:val="24"/>
            <w:szCs w:val="24"/>
          </w:rPr>
          <w:t>whether it</w:t>
        </w:r>
        <w:r w:rsidR="009927F1">
          <w:rPr>
            <w:rFonts w:ascii="Arial" w:hAnsi="Arial" w:cs="Arial"/>
            <w:sz w:val="24"/>
            <w:szCs w:val="24"/>
          </w:rPr>
          <w:t>s</w:t>
        </w:r>
        <w:r w:rsidR="00297499" w:rsidRPr="000D78E9">
          <w:rPr>
            <w:rFonts w:ascii="Arial" w:hAnsi="Arial" w:cs="Arial"/>
            <w:sz w:val="24"/>
            <w:szCs w:val="24"/>
          </w:rPr>
          <w:t xml:space="preserve"> </w:t>
        </w:r>
        <w:r w:rsidR="009927F1" w:rsidRPr="009927F1">
          <w:rPr>
            <w:rFonts w:ascii="Arial" w:hAnsi="Arial" w:cs="Arial"/>
            <w:sz w:val="24"/>
            <w:szCs w:val="24"/>
          </w:rPr>
          <w:t>class</w:t>
        </w:r>
        <w:r w:rsidR="00D31B63">
          <w:rPr>
            <w:rFonts w:ascii="Arial" w:hAnsi="Arial" w:cs="Arial"/>
            <w:sz w:val="24"/>
            <w:szCs w:val="24"/>
          </w:rPr>
          <w:t>ification</w:t>
        </w:r>
        <w:r w:rsidR="009927F1" w:rsidRPr="009927F1">
          <w:rPr>
            <w:rFonts w:ascii="Arial" w:hAnsi="Arial" w:cs="Arial"/>
            <w:sz w:val="24"/>
            <w:szCs w:val="24"/>
          </w:rPr>
          <w:t xml:space="preserve"> is indeterminate, it meets an adjacent </w:t>
        </w:r>
        <w:proofErr w:type="gramStart"/>
        <w:r w:rsidR="009927F1" w:rsidRPr="009927F1">
          <w:rPr>
            <w:rFonts w:ascii="Arial" w:hAnsi="Arial" w:cs="Arial"/>
            <w:sz w:val="24"/>
            <w:szCs w:val="24"/>
          </w:rPr>
          <w:t>class</w:t>
        </w:r>
        <w:r w:rsidR="00D31B63">
          <w:rPr>
            <w:rFonts w:ascii="Arial" w:hAnsi="Arial" w:cs="Arial"/>
            <w:sz w:val="24"/>
            <w:szCs w:val="24"/>
          </w:rPr>
          <w:t>ification</w:t>
        </w:r>
        <w:r w:rsidR="009927F1" w:rsidRPr="009927F1">
          <w:rPr>
            <w:rFonts w:ascii="Arial" w:hAnsi="Arial" w:cs="Arial"/>
            <w:sz w:val="24"/>
            <w:szCs w:val="24"/>
          </w:rPr>
          <w:t xml:space="preserve">, </w:t>
        </w:r>
        <w:r w:rsidR="00297499" w:rsidRPr="000D78E9">
          <w:rPr>
            <w:rFonts w:ascii="Arial" w:hAnsi="Arial" w:cs="Arial"/>
            <w:sz w:val="24"/>
            <w:szCs w:val="24"/>
          </w:rPr>
          <w:t>or</w:t>
        </w:r>
        <w:proofErr w:type="gramEnd"/>
        <w:r w:rsidR="00297499" w:rsidRPr="000D78E9">
          <w:rPr>
            <w:rFonts w:ascii="Arial" w:hAnsi="Arial" w:cs="Arial"/>
            <w:sz w:val="24"/>
            <w:szCs w:val="24"/>
          </w:rPr>
          <w:t xml:space="preserve"> is in nonattainment of any class</w:t>
        </w:r>
        <w:r w:rsidR="00D31B63">
          <w:rPr>
            <w:rFonts w:ascii="Arial" w:hAnsi="Arial" w:cs="Arial"/>
            <w:sz w:val="24"/>
            <w:szCs w:val="24"/>
          </w:rPr>
          <w:t>ification</w:t>
        </w:r>
        <w:r w:rsidR="00297499" w:rsidRPr="000D78E9">
          <w:rPr>
            <w:rFonts w:ascii="Arial" w:hAnsi="Arial" w:cs="Arial"/>
            <w:sz w:val="24"/>
            <w:szCs w:val="24"/>
          </w:rPr>
          <w:t>.</w:t>
        </w:r>
        <w:r w:rsidRPr="000D78E9">
          <w:rPr>
            <w:rFonts w:ascii="Arial" w:hAnsi="Arial" w:cs="Arial"/>
            <w:sz w:val="24"/>
            <w:szCs w:val="24"/>
          </w:rPr>
          <w:t xml:space="preserve"> </w:t>
        </w:r>
        <w:bookmarkEnd w:id="1367"/>
      </w:ins>
    </w:p>
    <w:p w14:paraId="42A6B615" w14:textId="12AC701F" w:rsidR="00E14F69" w:rsidRPr="000D78E9" w:rsidRDefault="00DD3AC0" w:rsidP="00EC628E">
      <w:pPr>
        <w:pStyle w:val="RulesSub-section"/>
        <w:ind w:left="0" w:firstLine="0"/>
        <w:jc w:val="left"/>
        <w:rPr>
          <w:ins w:id="1368" w:author="Author"/>
          <w:rFonts w:ascii="Arial" w:hAnsi="Arial" w:cs="Arial"/>
          <w:sz w:val="24"/>
          <w:szCs w:val="24"/>
        </w:rPr>
      </w:pPr>
      <w:ins w:id="1369" w:author="Author">
        <w:r w:rsidRPr="000D78E9">
          <w:rPr>
            <w:rFonts w:ascii="Arial" w:hAnsi="Arial" w:cs="Arial"/>
            <w:sz w:val="24"/>
            <w:szCs w:val="24"/>
          </w:rPr>
          <w:t xml:space="preserve"> </w:t>
        </w:r>
      </w:ins>
    </w:p>
    <w:p w14:paraId="6975197A" w14:textId="35520BE6" w:rsidR="00B809C9" w:rsidRPr="00757BF2" w:rsidRDefault="006C5109" w:rsidP="00757BF2">
      <w:pPr>
        <w:pStyle w:val="RulesSub-section"/>
        <w:jc w:val="left"/>
        <w:outlineLvl w:val="2"/>
        <w:rPr>
          <w:rFonts w:ascii="Arial" w:hAnsi="Arial"/>
          <w:sz w:val="24"/>
        </w:rPr>
      </w:pPr>
      <w:ins w:id="1370" w:author="Author">
        <w:r w:rsidRPr="000D78E9">
          <w:rPr>
            <w:rFonts w:ascii="Arial" w:hAnsi="Arial" w:cs="Arial"/>
            <w:b/>
            <w:sz w:val="24"/>
            <w:szCs w:val="24"/>
          </w:rPr>
          <w:lastRenderedPageBreak/>
          <w:t>F</w:t>
        </w:r>
        <w:r w:rsidR="00E14F69" w:rsidRPr="000D78E9">
          <w:rPr>
            <w:rFonts w:ascii="Arial" w:hAnsi="Arial" w:cs="Arial"/>
            <w:b/>
            <w:sz w:val="24"/>
            <w:szCs w:val="24"/>
          </w:rPr>
          <w:t>.</w:t>
        </w:r>
        <w:r w:rsidR="00B809C9" w:rsidRPr="000D78E9">
          <w:rPr>
            <w:rFonts w:ascii="Arial" w:hAnsi="Arial" w:cs="Arial"/>
            <w:sz w:val="24"/>
            <w:szCs w:val="24"/>
          </w:rPr>
          <w:t xml:space="preserve"> </w:t>
        </w:r>
        <w:r w:rsidRPr="000D78E9">
          <w:rPr>
            <w:rFonts w:ascii="Arial" w:hAnsi="Arial" w:cs="Arial"/>
            <w:sz w:val="24"/>
            <w:szCs w:val="24"/>
          </w:rPr>
          <w:t xml:space="preserve"> </w:t>
        </w:r>
      </w:ins>
      <w:r w:rsidR="00B809C9" w:rsidRPr="00757BF2">
        <w:rPr>
          <w:rFonts w:ascii="Arial" w:hAnsi="Arial"/>
          <w:b/>
          <w:sz w:val="24"/>
        </w:rPr>
        <w:t xml:space="preserve">Professional judgment. </w:t>
      </w:r>
      <w:ins w:id="1371" w:author="Author">
        <w:r w:rsidR="004B09A2" w:rsidRPr="000D78E9">
          <w:rPr>
            <w:rFonts w:ascii="Arial" w:hAnsi="Arial" w:cs="Arial"/>
            <w:b/>
            <w:sz w:val="24"/>
            <w:szCs w:val="24"/>
          </w:rPr>
          <w:t xml:space="preserve"> </w:t>
        </w:r>
      </w:ins>
      <w:r w:rsidR="00B809C9" w:rsidRPr="00757BF2">
        <w:rPr>
          <w:rFonts w:ascii="Arial" w:hAnsi="Arial"/>
          <w:sz w:val="24"/>
        </w:rPr>
        <w:t xml:space="preserve">Where there is documented evidence of conditions that could result in uncharacteristic findings, </w:t>
      </w:r>
      <w:ins w:id="1372" w:author="Author">
        <w:r w:rsidR="00CF4AAF" w:rsidRPr="000D78E9">
          <w:rPr>
            <w:rFonts w:ascii="Arial" w:hAnsi="Arial" w:cs="Arial"/>
            <w:sz w:val="24"/>
            <w:szCs w:val="24"/>
          </w:rPr>
          <w:t xml:space="preserve">or when a </w:t>
        </w:r>
        <w:r w:rsidR="00E61BD5" w:rsidRPr="000D78E9">
          <w:rPr>
            <w:rFonts w:ascii="Arial" w:hAnsi="Arial" w:cs="Arial"/>
            <w:sz w:val="24"/>
            <w:szCs w:val="24"/>
          </w:rPr>
          <w:t>class</w:t>
        </w:r>
        <w:r w:rsidR="00D31B63">
          <w:rPr>
            <w:rFonts w:ascii="Arial" w:hAnsi="Arial" w:cs="Arial"/>
            <w:sz w:val="24"/>
            <w:szCs w:val="24"/>
          </w:rPr>
          <w:t>ification</w:t>
        </w:r>
        <w:r w:rsidR="00E61BD5" w:rsidRPr="000D78E9">
          <w:rPr>
            <w:rFonts w:ascii="Arial" w:hAnsi="Arial" w:cs="Arial"/>
            <w:sz w:val="24"/>
            <w:szCs w:val="24"/>
          </w:rPr>
          <w:t xml:space="preserve"> attainment</w:t>
        </w:r>
        <w:r w:rsidR="00CF4AAF" w:rsidRPr="000D78E9">
          <w:rPr>
            <w:rFonts w:ascii="Arial" w:hAnsi="Arial" w:cs="Arial"/>
            <w:sz w:val="24"/>
            <w:szCs w:val="24"/>
          </w:rPr>
          <w:t xml:space="preserve"> result is </w:t>
        </w:r>
        <w:r w:rsidR="0035046D">
          <w:rPr>
            <w:rFonts w:ascii="Arial" w:hAnsi="Arial" w:cs="Arial"/>
            <w:sz w:val="24"/>
            <w:szCs w:val="24"/>
          </w:rPr>
          <w:t>i</w:t>
        </w:r>
        <w:r w:rsidR="00CF4AAF" w:rsidRPr="000D78E9">
          <w:rPr>
            <w:rFonts w:ascii="Arial" w:hAnsi="Arial" w:cs="Arial"/>
            <w:sz w:val="24"/>
            <w:szCs w:val="24"/>
          </w:rPr>
          <w:t xml:space="preserve">ndeterminate as defined in </w:t>
        </w:r>
        <w:r w:rsidR="00C061CA" w:rsidRPr="000D78E9">
          <w:rPr>
            <w:rFonts w:ascii="Arial" w:hAnsi="Arial" w:cs="Arial"/>
            <w:sz w:val="24"/>
            <w:szCs w:val="24"/>
          </w:rPr>
          <w:t>s</w:t>
        </w:r>
        <w:r w:rsidR="00CF4AAF" w:rsidRPr="000D78E9">
          <w:rPr>
            <w:rFonts w:ascii="Arial" w:hAnsi="Arial" w:cs="Arial"/>
            <w:sz w:val="24"/>
            <w:szCs w:val="24"/>
          </w:rPr>
          <w:t xml:space="preserve">ection 1, </w:t>
        </w:r>
        <w:r w:rsidR="00EA448E" w:rsidRPr="000D78E9">
          <w:rPr>
            <w:rFonts w:ascii="Arial" w:hAnsi="Arial" w:cs="Arial"/>
            <w:sz w:val="24"/>
            <w:szCs w:val="24"/>
          </w:rPr>
          <w:t>Department</w:t>
        </w:r>
        <w:r w:rsidR="004938E1" w:rsidRPr="000D78E9">
          <w:rPr>
            <w:rFonts w:ascii="Arial" w:hAnsi="Arial" w:cs="Arial"/>
            <w:sz w:val="24"/>
            <w:szCs w:val="24"/>
          </w:rPr>
          <w:t xml:space="preserve"> </w:t>
        </w:r>
        <w:r w:rsidR="00DC2C1D" w:rsidRPr="000D78E9">
          <w:rPr>
            <w:rFonts w:ascii="Arial" w:hAnsi="Arial" w:cs="Arial"/>
            <w:sz w:val="24"/>
            <w:szCs w:val="24"/>
          </w:rPr>
          <w:t xml:space="preserve">biologists </w:t>
        </w:r>
        <w:r w:rsidR="004938E1" w:rsidRPr="000D78E9">
          <w:rPr>
            <w:rFonts w:ascii="Arial" w:hAnsi="Arial" w:cs="Arial"/>
            <w:sz w:val="24"/>
            <w:szCs w:val="24"/>
          </w:rPr>
          <w:t xml:space="preserve">may make </w:t>
        </w:r>
      </w:ins>
      <w:r w:rsidR="00B809C9" w:rsidRPr="00757BF2">
        <w:rPr>
          <w:rFonts w:ascii="Arial" w:hAnsi="Arial"/>
          <w:sz w:val="24"/>
        </w:rPr>
        <w:t>allowances</w:t>
      </w:r>
      <w:del w:id="1373" w:author="Author">
        <w:r w:rsidR="00E215B8">
          <w:delText xml:space="preserve"> may be made</w:delText>
        </w:r>
      </w:del>
      <w:r w:rsidR="00B809C9" w:rsidRPr="00757BF2">
        <w:rPr>
          <w:rFonts w:ascii="Arial" w:hAnsi="Arial"/>
          <w:sz w:val="24"/>
        </w:rPr>
        <w:t xml:space="preserve"> to account for those situations by adjusting the classification attainment decision through use of professional </w:t>
      </w:r>
      <w:del w:id="1374" w:author="Author">
        <w:r w:rsidR="00E215B8">
          <w:delText>judgement</w:delText>
        </w:r>
      </w:del>
      <w:ins w:id="1375" w:author="Author">
        <w:r w:rsidR="00B809C9" w:rsidRPr="000D78E9">
          <w:rPr>
            <w:rFonts w:ascii="Arial" w:hAnsi="Arial" w:cs="Arial"/>
            <w:sz w:val="24"/>
            <w:szCs w:val="24"/>
          </w:rPr>
          <w:t>judgment</w:t>
        </w:r>
      </w:ins>
      <w:r w:rsidR="006F319B" w:rsidRPr="00757BF2">
        <w:rPr>
          <w:rFonts w:ascii="Arial" w:hAnsi="Arial"/>
          <w:sz w:val="24"/>
        </w:rPr>
        <w:t>,</w:t>
      </w:r>
      <w:r w:rsidR="00B809C9" w:rsidRPr="00757BF2">
        <w:rPr>
          <w:rFonts w:ascii="Arial" w:hAnsi="Arial"/>
          <w:sz w:val="24"/>
        </w:rPr>
        <w:t xml:space="preserve"> as provided in this section</w:t>
      </w:r>
      <w:del w:id="1376" w:author="Author">
        <w:r w:rsidR="00E215B8">
          <w:delText>, paragraphs 3(G)(1) to 3(G)(3). The department may make adjustments</w:delText>
        </w:r>
      </w:del>
      <w:ins w:id="1377" w:author="Author">
        <w:r w:rsidR="00DC2C1D" w:rsidRPr="000D78E9">
          <w:rPr>
            <w:rFonts w:ascii="Arial" w:hAnsi="Arial" w:cs="Arial"/>
            <w:sz w:val="24"/>
            <w:szCs w:val="24"/>
          </w:rPr>
          <w:t xml:space="preserve">.  </w:t>
        </w:r>
        <w:r w:rsidR="004938E1" w:rsidRPr="000D78E9">
          <w:rPr>
            <w:rFonts w:ascii="Arial" w:hAnsi="Arial" w:cs="Arial"/>
            <w:sz w:val="24"/>
            <w:szCs w:val="24"/>
          </w:rPr>
          <w:t>Adjustments</w:t>
        </w:r>
      </w:ins>
      <w:r w:rsidR="00B809C9" w:rsidRPr="00757BF2">
        <w:rPr>
          <w:rFonts w:ascii="Arial" w:hAnsi="Arial"/>
          <w:sz w:val="24"/>
        </w:rPr>
        <w:t xml:space="preserve"> to the classification attainment decision </w:t>
      </w:r>
      <w:ins w:id="1378" w:author="Author">
        <w:r w:rsidR="004938E1" w:rsidRPr="000D78E9">
          <w:rPr>
            <w:rFonts w:ascii="Arial" w:hAnsi="Arial" w:cs="Arial"/>
            <w:sz w:val="24"/>
            <w:szCs w:val="24"/>
          </w:rPr>
          <w:t xml:space="preserve">may be </w:t>
        </w:r>
      </w:ins>
      <w:r w:rsidR="00B809C9" w:rsidRPr="00757BF2">
        <w:rPr>
          <w:rFonts w:ascii="Arial" w:hAnsi="Arial"/>
          <w:sz w:val="24"/>
        </w:rPr>
        <w:t>based on analytical, biological, and habitat information</w:t>
      </w:r>
      <w:ins w:id="1379" w:author="Author">
        <w:r w:rsidR="00DC2C1D" w:rsidRPr="000D78E9">
          <w:rPr>
            <w:rFonts w:ascii="Arial" w:hAnsi="Arial" w:cs="Arial"/>
            <w:sz w:val="24"/>
            <w:szCs w:val="24"/>
          </w:rPr>
          <w:t>,</w:t>
        </w:r>
      </w:ins>
      <w:r w:rsidR="00B809C9" w:rsidRPr="00757BF2">
        <w:rPr>
          <w:rFonts w:ascii="Arial" w:hAnsi="Arial"/>
          <w:sz w:val="24"/>
        </w:rPr>
        <w:t xml:space="preserve"> or</w:t>
      </w:r>
      <w:ins w:id="1380" w:author="Author">
        <w:r w:rsidR="00B809C9" w:rsidRPr="000D78E9">
          <w:rPr>
            <w:rFonts w:ascii="Arial" w:hAnsi="Arial" w:cs="Arial"/>
            <w:sz w:val="24"/>
            <w:szCs w:val="24"/>
          </w:rPr>
          <w:t xml:space="preserve"> </w:t>
        </w:r>
        <w:r w:rsidR="004938E1" w:rsidRPr="000D78E9">
          <w:rPr>
            <w:rFonts w:ascii="Arial" w:hAnsi="Arial" w:cs="Arial"/>
            <w:sz w:val="24"/>
            <w:szCs w:val="24"/>
          </w:rPr>
          <w:t xml:space="preserve">the </w:t>
        </w:r>
        <w:r w:rsidR="00EA448E" w:rsidRPr="000D78E9">
          <w:rPr>
            <w:rFonts w:ascii="Arial" w:hAnsi="Arial" w:cs="Arial"/>
            <w:sz w:val="24"/>
            <w:szCs w:val="24"/>
          </w:rPr>
          <w:t>Department</w:t>
        </w:r>
      </w:ins>
      <w:r w:rsidR="004938E1" w:rsidRPr="00757BF2">
        <w:rPr>
          <w:rFonts w:ascii="Arial" w:hAnsi="Arial"/>
          <w:sz w:val="24"/>
        </w:rPr>
        <w:t xml:space="preserve"> </w:t>
      </w:r>
      <w:r w:rsidR="00B809C9" w:rsidRPr="00757BF2">
        <w:rPr>
          <w:rFonts w:ascii="Arial" w:hAnsi="Arial"/>
          <w:sz w:val="24"/>
        </w:rPr>
        <w:t>may require that additional monitoring of affected waters be conducted prior to issuing a classification attainment decision.</w:t>
      </w:r>
    </w:p>
    <w:p w14:paraId="4C5F5787" w14:textId="77777777" w:rsidR="00B809C9" w:rsidRPr="00757BF2" w:rsidRDefault="00B809C9" w:rsidP="00EC7917">
      <w:pPr>
        <w:pStyle w:val="RulesSub-section"/>
        <w:ind w:left="0" w:firstLine="0"/>
        <w:jc w:val="left"/>
        <w:rPr>
          <w:rFonts w:ascii="Arial" w:hAnsi="Arial"/>
          <w:sz w:val="24"/>
        </w:rPr>
      </w:pPr>
    </w:p>
    <w:p w14:paraId="00ADB9B4" w14:textId="2529666D" w:rsidR="00B809C9" w:rsidRPr="00757BF2" w:rsidRDefault="00B809C9" w:rsidP="00757BF2">
      <w:pPr>
        <w:pStyle w:val="RulesParagraph"/>
        <w:jc w:val="left"/>
        <w:outlineLvl w:val="3"/>
        <w:rPr>
          <w:rFonts w:ascii="Arial" w:hAnsi="Arial"/>
          <w:sz w:val="24"/>
        </w:rPr>
      </w:pPr>
      <w:r w:rsidRPr="00757BF2">
        <w:rPr>
          <w:rFonts w:ascii="Arial" w:hAnsi="Arial"/>
          <w:sz w:val="24"/>
        </w:rPr>
        <w:t>(1</w:t>
      </w:r>
      <w:proofErr w:type="gramStart"/>
      <w:r w:rsidRPr="00757BF2">
        <w:rPr>
          <w:rFonts w:ascii="Arial" w:hAnsi="Arial"/>
          <w:sz w:val="24"/>
        </w:rPr>
        <w:t>)</w:t>
      </w:r>
      <w:ins w:id="1381" w:author="Author">
        <w:r w:rsidRPr="000D78E9">
          <w:rPr>
            <w:rFonts w:ascii="Arial" w:hAnsi="Arial" w:cs="Arial"/>
            <w:sz w:val="24"/>
            <w:szCs w:val="24"/>
          </w:rPr>
          <w:t xml:space="preserve"> </w:t>
        </w:r>
      </w:ins>
      <w:r w:rsidR="004B09A2" w:rsidRPr="00757BF2">
        <w:rPr>
          <w:rFonts w:ascii="Arial" w:hAnsi="Arial"/>
          <w:sz w:val="24"/>
        </w:rPr>
        <w:tab/>
      </w:r>
      <w:bookmarkStart w:id="1382" w:name="_Hlk216776416"/>
      <w:r w:rsidRPr="00757BF2">
        <w:rPr>
          <w:rFonts w:ascii="Arial" w:hAnsi="Arial"/>
          <w:i/>
          <w:sz w:val="24"/>
        </w:rPr>
        <w:t>Sampling</w:t>
      </w:r>
      <w:proofErr w:type="gramEnd"/>
      <w:r w:rsidRPr="00757BF2">
        <w:rPr>
          <w:rFonts w:ascii="Arial" w:hAnsi="Arial"/>
          <w:i/>
          <w:sz w:val="24"/>
        </w:rPr>
        <w:t xml:space="preserve"> procedures and minimum provisions conform but</w:t>
      </w:r>
      <w:bookmarkStart w:id="1383" w:name="_Hlk216777757"/>
      <w:r w:rsidRPr="00757BF2">
        <w:rPr>
          <w:rFonts w:ascii="Arial" w:hAnsi="Arial"/>
          <w:i/>
          <w:sz w:val="24"/>
        </w:rPr>
        <w:t xml:space="preserve"> </w:t>
      </w:r>
      <w:bookmarkEnd w:id="1382"/>
      <w:r w:rsidRPr="00757BF2">
        <w:rPr>
          <w:rFonts w:ascii="Arial" w:hAnsi="Arial"/>
          <w:i/>
          <w:sz w:val="24"/>
        </w:rPr>
        <w:t>other confounding factors exist</w:t>
      </w:r>
      <w:bookmarkEnd w:id="1383"/>
      <w:r w:rsidRPr="00757BF2">
        <w:rPr>
          <w:rFonts w:ascii="Arial" w:hAnsi="Arial"/>
          <w:i/>
          <w:sz w:val="24"/>
        </w:rPr>
        <w:t xml:space="preserve">. </w:t>
      </w:r>
      <w:del w:id="1384" w:author="Author">
        <w:r w:rsidR="00E215B8">
          <w:delText>When samples</w:delText>
        </w:r>
      </w:del>
      <w:ins w:id="1385" w:author="Author">
        <w:r w:rsidR="006F319B">
          <w:rPr>
            <w:rFonts w:ascii="Arial" w:hAnsi="Arial" w:cs="Arial"/>
            <w:i/>
            <w:iCs/>
            <w:sz w:val="24"/>
            <w:szCs w:val="24"/>
          </w:rPr>
          <w:t xml:space="preserve"> </w:t>
        </w:r>
        <w:r w:rsidR="0032725C" w:rsidRPr="000D78E9">
          <w:rPr>
            <w:rFonts w:ascii="Arial" w:hAnsi="Arial" w:cs="Arial"/>
            <w:sz w:val="24"/>
            <w:szCs w:val="24"/>
          </w:rPr>
          <w:t>Samples</w:t>
        </w:r>
      </w:ins>
      <w:r w:rsidR="00096A98" w:rsidRPr="00757BF2">
        <w:rPr>
          <w:rFonts w:ascii="Arial" w:hAnsi="Arial"/>
          <w:sz w:val="24"/>
        </w:rPr>
        <w:t xml:space="preserve"> </w:t>
      </w:r>
      <w:r w:rsidRPr="00757BF2">
        <w:rPr>
          <w:rFonts w:ascii="Arial" w:hAnsi="Arial"/>
          <w:sz w:val="24"/>
        </w:rPr>
        <w:t xml:space="preserve">of test communities </w:t>
      </w:r>
      <w:del w:id="1386" w:author="Author">
        <w:r w:rsidR="00E215B8">
          <w:delText>conform</w:delText>
        </w:r>
      </w:del>
      <w:ins w:id="1387" w:author="Author">
        <w:r w:rsidR="0032725C" w:rsidRPr="000D78E9">
          <w:rPr>
            <w:rFonts w:ascii="Arial" w:hAnsi="Arial" w:cs="Arial"/>
            <w:sz w:val="24"/>
            <w:szCs w:val="24"/>
          </w:rPr>
          <w:t xml:space="preserve">must be collected in accordance </w:t>
        </w:r>
        <w:bookmarkStart w:id="1388" w:name="_Hlk153185128"/>
        <w:r w:rsidR="00096A98" w:rsidRPr="000D78E9">
          <w:rPr>
            <w:rFonts w:ascii="Arial" w:hAnsi="Arial" w:cs="Arial"/>
            <w:sz w:val="24"/>
            <w:szCs w:val="24"/>
          </w:rPr>
          <w:t>with approved</w:t>
        </w:r>
        <w:r w:rsidR="003D255C" w:rsidRPr="000D78E9">
          <w:rPr>
            <w:rFonts w:ascii="Arial" w:hAnsi="Arial" w:cs="Arial"/>
            <w:sz w:val="24"/>
            <w:szCs w:val="24"/>
          </w:rPr>
          <w:t xml:space="preserve"> </w:t>
        </w:r>
        <w:r w:rsidR="00EA448E" w:rsidRPr="000D78E9">
          <w:rPr>
            <w:rFonts w:ascii="Arial" w:hAnsi="Arial" w:cs="Arial"/>
            <w:sz w:val="24"/>
            <w:szCs w:val="24"/>
          </w:rPr>
          <w:t>Department</w:t>
        </w:r>
        <w:r w:rsidR="003D255C" w:rsidRPr="000D78E9">
          <w:rPr>
            <w:rFonts w:ascii="Arial" w:hAnsi="Arial" w:cs="Arial"/>
            <w:sz w:val="24"/>
            <w:szCs w:val="24"/>
          </w:rPr>
          <w:t xml:space="preserve"> </w:t>
        </w:r>
        <w:r w:rsidR="0028216F" w:rsidRPr="000D78E9">
          <w:rPr>
            <w:rFonts w:ascii="Arial" w:hAnsi="Arial" w:cs="Arial"/>
            <w:sz w:val="24"/>
            <w:szCs w:val="24"/>
          </w:rPr>
          <w:t>SOPs</w:t>
        </w:r>
      </w:ins>
      <w:bookmarkEnd w:id="1388"/>
      <w:r w:rsidR="00DC2C1D" w:rsidRPr="00757BF2">
        <w:rPr>
          <w:rFonts w:ascii="Arial" w:hAnsi="Arial"/>
          <w:sz w:val="24"/>
        </w:rPr>
        <w:t xml:space="preserve"> </w:t>
      </w:r>
      <w:r w:rsidR="0032725C" w:rsidRPr="00757BF2">
        <w:rPr>
          <w:rFonts w:ascii="Arial" w:hAnsi="Arial"/>
          <w:sz w:val="24"/>
        </w:rPr>
        <w:t xml:space="preserve">to </w:t>
      </w:r>
      <w:del w:id="1389" w:author="Author">
        <w:r w:rsidR="00E215B8">
          <w:delText xml:space="preserve">criteria provided in "Methods for Biological Sampling and Analysis of Maine's Rivers and Streams" (DEP LW0387-B2002) and Section 3(A) of this chapter, they are </w:delText>
        </w:r>
      </w:del>
      <w:ins w:id="1390" w:author="Author">
        <w:r w:rsidR="0032725C" w:rsidRPr="000D78E9">
          <w:rPr>
            <w:rFonts w:ascii="Arial" w:hAnsi="Arial" w:cs="Arial"/>
            <w:sz w:val="24"/>
            <w:szCs w:val="24"/>
          </w:rPr>
          <w:t>be</w:t>
        </w:r>
        <w:r w:rsidRPr="000D78E9">
          <w:rPr>
            <w:rFonts w:ascii="Arial" w:hAnsi="Arial" w:cs="Arial"/>
            <w:sz w:val="24"/>
            <w:szCs w:val="24"/>
          </w:rPr>
          <w:t xml:space="preserve"> </w:t>
        </w:r>
      </w:ins>
      <w:r w:rsidRPr="00757BF2">
        <w:rPr>
          <w:rFonts w:ascii="Arial" w:hAnsi="Arial"/>
          <w:sz w:val="24"/>
        </w:rPr>
        <w:t xml:space="preserve">suitable </w:t>
      </w:r>
      <w:del w:id="1391" w:author="Author">
        <w:r w:rsidR="00E215B8">
          <w:delText>to be analyzed by</w:delText>
        </w:r>
      </w:del>
      <w:ins w:id="1392" w:author="Author">
        <w:r w:rsidR="0032725C" w:rsidRPr="000D78E9">
          <w:rPr>
            <w:rFonts w:ascii="Arial" w:hAnsi="Arial" w:cs="Arial"/>
            <w:sz w:val="24"/>
            <w:szCs w:val="24"/>
          </w:rPr>
          <w:t xml:space="preserve">for </w:t>
        </w:r>
        <w:r w:rsidR="005F4CB6" w:rsidRPr="000D78E9">
          <w:rPr>
            <w:rFonts w:ascii="Arial" w:hAnsi="Arial" w:cs="Arial"/>
            <w:sz w:val="24"/>
            <w:szCs w:val="24"/>
          </w:rPr>
          <w:t>analysis using</w:t>
        </w:r>
      </w:ins>
      <w:r w:rsidR="005F4CB6" w:rsidRPr="00757BF2">
        <w:rPr>
          <w:rFonts w:ascii="Arial" w:hAnsi="Arial"/>
          <w:sz w:val="24"/>
        </w:rPr>
        <w:t xml:space="preserve"> </w:t>
      </w:r>
      <w:r w:rsidRPr="00757BF2">
        <w:rPr>
          <w:rFonts w:ascii="Arial" w:hAnsi="Arial"/>
          <w:sz w:val="24"/>
        </w:rPr>
        <w:t xml:space="preserve">the </w:t>
      </w:r>
      <w:del w:id="1393" w:author="Author">
        <w:r w:rsidR="00E215B8">
          <w:delText>linear discriminant models</w:delText>
        </w:r>
      </w:del>
      <w:ins w:id="1394" w:author="Author">
        <w:r w:rsidR="00DC2C1D" w:rsidRPr="000D78E9">
          <w:rPr>
            <w:rFonts w:ascii="Arial" w:hAnsi="Arial" w:cs="Arial"/>
            <w:sz w:val="24"/>
            <w:szCs w:val="24"/>
          </w:rPr>
          <w:t>applicable</w:t>
        </w:r>
        <w:r w:rsidR="00BE6A8E" w:rsidRPr="000D78E9">
          <w:rPr>
            <w:rFonts w:ascii="Arial" w:hAnsi="Arial" w:cs="Arial"/>
            <w:sz w:val="24"/>
            <w:szCs w:val="24"/>
          </w:rPr>
          <w:t xml:space="preserve"> </w:t>
        </w:r>
        <w:r w:rsidR="00535E6F" w:rsidRPr="000D78E9">
          <w:rPr>
            <w:rFonts w:ascii="Arial" w:hAnsi="Arial" w:cs="Arial"/>
            <w:sz w:val="24"/>
            <w:szCs w:val="24"/>
          </w:rPr>
          <w:t>LDM</w:t>
        </w:r>
        <w:r w:rsidRPr="000D78E9">
          <w:rPr>
            <w:rFonts w:ascii="Arial" w:hAnsi="Arial" w:cs="Arial"/>
            <w:sz w:val="24"/>
            <w:szCs w:val="24"/>
          </w:rPr>
          <w:t>s</w:t>
        </w:r>
      </w:ins>
      <w:r w:rsidRPr="00757BF2">
        <w:rPr>
          <w:rFonts w:ascii="Arial" w:hAnsi="Arial"/>
          <w:sz w:val="24"/>
        </w:rPr>
        <w:t xml:space="preserve"> for classification attainment evaluation. </w:t>
      </w:r>
      <w:del w:id="1395" w:author="Author">
        <w:r w:rsidR="00E215B8">
          <w:delText>These models</w:delText>
        </w:r>
      </w:del>
      <w:ins w:id="1396" w:author="Author">
        <w:r w:rsidRPr="000D78E9">
          <w:rPr>
            <w:rFonts w:ascii="Arial" w:hAnsi="Arial" w:cs="Arial"/>
            <w:sz w:val="24"/>
            <w:szCs w:val="24"/>
          </w:rPr>
          <w:t xml:space="preserve"> </w:t>
        </w:r>
        <w:bookmarkStart w:id="1397" w:name="_Hlk216957305"/>
        <w:r w:rsidRPr="000D78E9">
          <w:rPr>
            <w:rFonts w:ascii="Arial" w:hAnsi="Arial" w:cs="Arial"/>
            <w:sz w:val="24"/>
            <w:szCs w:val="24"/>
          </w:rPr>
          <w:t xml:space="preserve">The </w:t>
        </w:r>
        <w:r w:rsidR="0032725C" w:rsidRPr="000D78E9">
          <w:rPr>
            <w:rFonts w:ascii="Arial" w:hAnsi="Arial" w:cs="Arial"/>
            <w:sz w:val="24"/>
            <w:szCs w:val="24"/>
          </w:rPr>
          <w:t>LDMs</w:t>
        </w:r>
      </w:ins>
      <w:r w:rsidR="0032725C" w:rsidRPr="00757BF2">
        <w:rPr>
          <w:rFonts w:ascii="Arial" w:hAnsi="Arial"/>
          <w:sz w:val="24"/>
        </w:rPr>
        <w:t xml:space="preserve"> </w:t>
      </w:r>
      <w:r w:rsidRPr="00757BF2">
        <w:rPr>
          <w:rFonts w:ascii="Arial" w:hAnsi="Arial"/>
          <w:sz w:val="24"/>
        </w:rPr>
        <w:t xml:space="preserve">are not suitable for </w:t>
      </w:r>
      <w:r w:rsidR="0032725C" w:rsidRPr="00757BF2">
        <w:rPr>
          <w:rFonts w:ascii="Arial" w:hAnsi="Arial"/>
          <w:sz w:val="24"/>
        </w:rPr>
        <w:t xml:space="preserve">use </w:t>
      </w:r>
      <w:ins w:id="1398" w:author="Author">
        <w:r w:rsidR="0032725C" w:rsidRPr="000D78E9">
          <w:rPr>
            <w:rFonts w:ascii="Arial" w:hAnsi="Arial" w:cs="Arial"/>
            <w:sz w:val="24"/>
            <w:szCs w:val="24"/>
          </w:rPr>
          <w:t xml:space="preserve">with samples collected </w:t>
        </w:r>
      </w:ins>
      <w:bookmarkEnd w:id="1397"/>
      <w:r w:rsidRPr="00757BF2">
        <w:rPr>
          <w:rFonts w:ascii="Arial" w:hAnsi="Arial"/>
          <w:sz w:val="24"/>
        </w:rPr>
        <w:t xml:space="preserve">in areas of </w:t>
      </w:r>
      <w:ins w:id="1399" w:author="Author">
        <w:r w:rsidR="00EF56C4" w:rsidRPr="000D78E9">
          <w:rPr>
            <w:rFonts w:ascii="Arial" w:hAnsi="Arial" w:cs="Arial"/>
            <w:sz w:val="24"/>
            <w:szCs w:val="24"/>
          </w:rPr>
          <w:t xml:space="preserve">lakes or </w:t>
        </w:r>
      </w:ins>
      <w:r w:rsidRPr="00757BF2">
        <w:rPr>
          <w:rFonts w:ascii="Arial" w:hAnsi="Arial"/>
          <w:sz w:val="24"/>
        </w:rPr>
        <w:t>impoundments that thermally stratify</w:t>
      </w:r>
      <w:del w:id="1400" w:author="Author">
        <w:r w:rsidR="00E215B8">
          <w:delText xml:space="preserve"> or in areas where there is a net annual deposition of fine sediment. Professional judgement</w:delText>
        </w:r>
      </w:del>
      <w:ins w:id="1401" w:author="Author">
        <w:r w:rsidRPr="000D78E9">
          <w:rPr>
            <w:rFonts w:ascii="Arial" w:hAnsi="Arial" w:cs="Arial"/>
            <w:sz w:val="24"/>
            <w:szCs w:val="24"/>
          </w:rPr>
          <w:t xml:space="preserve">. </w:t>
        </w:r>
        <w:r w:rsidR="002956A0">
          <w:rPr>
            <w:rFonts w:ascii="Arial" w:hAnsi="Arial" w:cs="Arial"/>
            <w:sz w:val="24"/>
            <w:szCs w:val="24"/>
          </w:rPr>
          <w:t xml:space="preserve"> </w:t>
        </w:r>
        <w:r w:rsidR="00DC2C1D" w:rsidRPr="000D78E9">
          <w:rPr>
            <w:rFonts w:ascii="Arial" w:hAnsi="Arial" w:cs="Arial"/>
            <w:sz w:val="24"/>
            <w:szCs w:val="24"/>
          </w:rPr>
          <w:t xml:space="preserve">The </w:t>
        </w:r>
        <w:r w:rsidR="00EA448E" w:rsidRPr="000D78E9">
          <w:rPr>
            <w:rFonts w:ascii="Arial" w:hAnsi="Arial" w:cs="Arial"/>
            <w:sz w:val="24"/>
            <w:szCs w:val="24"/>
          </w:rPr>
          <w:t>Department</w:t>
        </w:r>
      </w:ins>
      <w:r w:rsidR="00DC2C1D" w:rsidRPr="00757BF2">
        <w:rPr>
          <w:rFonts w:ascii="Arial" w:hAnsi="Arial"/>
          <w:sz w:val="24"/>
        </w:rPr>
        <w:t xml:space="preserve"> may </w:t>
      </w:r>
      <w:del w:id="1402" w:author="Author">
        <w:r w:rsidR="00E215B8">
          <w:delText>be utilized</w:delText>
        </w:r>
      </w:del>
      <w:ins w:id="1403" w:author="Author">
        <w:r w:rsidR="00DC2C1D" w:rsidRPr="000D78E9">
          <w:rPr>
            <w:rFonts w:ascii="Arial" w:hAnsi="Arial" w:cs="Arial"/>
            <w:sz w:val="24"/>
            <w:szCs w:val="24"/>
          </w:rPr>
          <w:t xml:space="preserve">use </w:t>
        </w:r>
        <w:r w:rsidR="00EC628E" w:rsidRPr="000D78E9">
          <w:rPr>
            <w:rFonts w:ascii="Arial" w:hAnsi="Arial" w:cs="Arial"/>
            <w:sz w:val="24"/>
            <w:szCs w:val="24"/>
          </w:rPr>
          <w:t>p</w:t>
        </w:r>
        <w:r w:rsidRPr="000D78E9">
          <w:rPr>
            <w:rFonts w:ascii="Arial" w:hAnsi="Arial" w:cs="Arial"/>
            <w:sz w:val="24"/>
            <w:szCs w:val="24"/>
          </w:rPr>
          <w:t>rofessional judgment</w:t>
        </w:r>
      </w:ins>
      <w:r w:rsidRPr="00757BF2">
        <w:rPr>
          <w:rFonts w:ascii="Arial" w:hAnsi="Arial"/>
          <w:sz w:val="24"/>
        </w:rPr>
        <w:t xml:space="preserve"> when conditions are found that are atypical to the derivation of the </w:t>
      </w:r>
      <w:del w:id="1404" w:author="Author">
        <w:r w:rsidR="00E215B8">
          <w:delText>linear discriminant model</w:delText>
        </w:r>
      </w:del>
      <w:ins w:id="1405" w:author="Author">
        <w:r w:rsidR="001927D9" w:rsidRPr="000D78E9">
          <w:rPr>
            <w:rFonts w:ascii="Arial" w:hAnsi="Arial" w:cs="Arial"/>
            <w:sz w:val="24"/>
            <w:szCs w:val="24"/>
          </w:rPr>
          <w:t xml:space="preserve">applicable </w:t>
        </w:r>
        <w:r w:rsidR="00535E6F" w:rsidRPr="000D78E9">
          <w:rPr>
            <w:rFonts w:ascii="Arial" w:hAnsi="Arial" w:cs="Arial"/>
            <w:sz w:val="24"/>
            <w:szCs w:val="24"/>
          </w:rPr>
          <w:t>LDM</w:t>
        </w:r>
      </w:ins>
      <w:r w:rsidRPr="00757BF2">
        <w:rPr>
          <w:rFonts w:ascii="Arial" w:hAnsi="Arial"/>
          <w:sz w:val="24"/>
        </w:rPr>
        <w:t xml:space="preserve">, as provided in </w:t>
      </w:r>
      <w:del w:id="1406" w:author="Author">
        <w:r w:rsidR="00E215B8">
          <w:delText>Section 3(B-</w:delText>
        </w:r>
      </w:del>
      <w:ins w:id="1407" w:author="Author">
        <w:r w:rsidR="00CB5EF0" w:rsidRPr="000D78E9">
          <w:rPr>
            <w:rFonts w:ascii="Arial" w:hAnsi="Arial" w:cs="Arial"/>
            <w:sz w:val="24"/>
            <w:szCs w:val="24"/>
          </w:rPr>
          <w:t>s</w:t>
        </w:r>
        <w:r w:rsidRPr="000D78E9">
          <w:rPr>
            <w:rFonts w:ascii="Arial" w:hAnsi="Arial" w:cs="Arial"/>
            <w:sz w:val="24"/>
            <w:szCs w:val="24"/>
          </w:rPr>
          <w:t xml:space="preserve">ection </w:t>
        </w:r>
        <w:r w:rsidR="00843856" w:rsidRPr="000D78E9">
          <w:rPr>
            <w:rFonts w:ascii="Arial" w:hAnsi="Arial" w:cs="Arial"/>
            <w:sz w:val="24"/>
            <w:szCs w:val="24"/>
          </w:rPr>
          <w:t>8</w:t>
        </w:r>
        <w:r w:rsidR="00FE46FB" w:rsidRPr="000D78E9">
          <w:rPr>
            <w:rFonts w:ascii="Arial" w:hAnsi="Arial" w:cs="Arial"/>
            <w:sz w:val="24"/>
            <w:szCs w:val="24"/>
          </w:rPr>
          <w:t>(</w:t>
        </w:r>
      </w:ins>
      <w:r w:rsidR="00843856" w:rsidRPr="00757BF2">
        <w:rPr>
          <w:rFonts w:ascii="Arial" w:hAnsi="Arial"/>
          <w:sz w:val="24"/>
        </w:rPr>
        <w:t>F</w:t>
      </w:r>
      <w:r w:rsidR="00FE46FB" w:rsidRPr="00757BF2">
        <w:rPr>
          <w:rFonts w:ascii="Arial" w:hAnsi="Arial"/>
          <w:sz w:val="24"/>
        </w:rPr>
        <w:t>)</w:t>
      </w:r>
      <w:r w:rsidR="00843856" w:rsidRPr="00757BF2">
        <w:rPr>
          <w:rFonts w:ascii="Arial" w:hAnsi="Arial"/>
          <w:sz w:val="24"/>
        </w:rPr>
        <w:t>.</w:t>
      </w:r>
      <w:ins w:id="1408" w:author="Author">
        <w:r w:rsidR="00843856" w:rsidRPr="000D78E9">
          <w:rPr>
            <w:rFonts w:ascii="Arial" w:hAnsi="Arial" w:cs="Arial"/>
            <w:sz w:val="24"/>
            <w:szCs w:val="24"/>
          </w:rPr>
          <w:t xml:space="preserve"> </w:t>
        </w:r>
      </w:ins>
      <w:r w:rsidR="00843856" w:rsidRPr="00757BF2">
        <w:rPr>
          <w:rFonts w:ascii="Arial" w:hAnsi="Arial"/>
          <w:sz w:val="24"/>
        </w:rPr>
        <w:t xml:space="preserve"> </w:t>
      </w:r>
      <w:r w:rsidRPr="00757BF2">
        <w:rPr>
          <w:rFonts w:ascii="Arial" w:hAnsi="Arial"/>
          <w:sz w:val="24"/>
        </w:rPr>
        <w:t>Factors that may allow adjustments to the model outcome include but are not limited to: habitat factors, including lake outlets from waters classified GPA</w:t>
      </w:r>
      <w:del w:id="1409" w:author="Author">
        <w:r w:rsidR="00E215B8">
          <w:delText>,</w:delText>
        </w:r>
      </w:del>
      <w:ins w:id="1410" w:author="Author">
        <w:r w:rsidR="00FC6EB5">
          <w:rPr>
            <w:rFonts w:ascii="Arial" w:hAnsi="Arial" w:cs="Arial"/>
            <w:sz w:val="24"/>
            <w:szCs w:val="24"/>
          </w:rPr>
          <w:t>;</w:t>
        </w:r>
      </w:ins>
      <w:r w:rsidRPr="00757BF2">
        <w:rPr>
          <w:rFonts w:ascii="Arial" w:hAnsi="Arial"/>
          <w:sz w:val="24"/>
        </w:rPr>
        <w:t xml:space="preserve"> </w:t>
      </w:r>
      <w:r w:rsidR="004967B9" w:rsidRPr="00757BF2">
        <w:rPr>
          <w:rFonts w:ascii="Arial" w:hAnsi="Arial"/>
          <w:sz w:val="24"/>
        </w:rPr>
        <w:t>unusual</w:t>
      </w:r>
      <w:r w:rsidRPr="00757BF2">
        <w:rPr>
          <w:rFonts w:ascii="Arial" w:hAnsi="Arial"/>
          <w:sz w:val="24"/>
        </w:rPr>
        <w:t xml:space="preserve"> naturally</w:t>
      </w:r>
      <w:del w:id="1411" w:author="Author">
        <w:r w:rsidR="00E215B8">
          <w:delText>-</w:delText>
        </w:r>
      </w:del>
      <w:ins w:id="1412" w:author="Author">
        <w:r w:rsidR="00FC6EB5">
          <w:rPr>
            <w:rFonts w:ascii="Arial" w:hAnsi="Arial" w:cs="Arial"/>
            <w:sz w:val="24"/>
            <w:szCs w:val="24"/>
          </w:rPr>
          <w:t xml:space="preserve"> </w:t>
        </w:r>
      </w:ins>
      <w:r w:rsidRPr="00757BF2">
        <w:rPr>
          <w:rFonts w:ascii="Arial" w:hAnsi="Arial"/>
          <w:sz w:val="24"/>
        </w:rPr>
        <w:t>caused substrate character</w:t>
      </w:r>
      <w:del w:id="1413" w:author="Author">
        <w:r w:rsidR="00E215B8">
          <w:delText>,</w:delText>
        </w:r>
      </w:del>
      <w:ins w:id="1414" w:author="Author">
        <w:r w:rsidR="00FC6EB5">
          <w:rPr>
            <w:rFonts w:ascii="Arial" w:hAnsi="Arial" w:cs="Arial"/>
            <w:sz w:val="24"/>
            <w:szCs w:val="24"/>
          </w:rPr>
          <w:t>;</w:t>
        </w:r>
      </w:ins>
      <w:r w:rsidRPr="00757BF2">
        <w:rPr>
          <w:rFonts w:ascii="Arial" w:hAnsi="Arial"/>
          <w:sz w:val="24"/>
        </w:rPr>
        <w:t xml:space="preserve"> tidal effects</w:t>
      </w:r>
      <w:del w:id="1415" w:author="Author">
        <w:r w:rsidR="00E215B8">
          <w:delText>,</w:delText>
        </w:r>
      </w:del>
      <w:ins w:id="1416" w:author="Author">
        <w:r w:rsidR="00FC6EB5">
          <w:rPr>
            <w:rFonts w:ascii="Arial" w:hAnsi="Arial" w:cs="Arial"/>
            <w:sz w:val="24"/>
            <w:szCs w:val="24"/>
          </w:rPr>
          <w:t>;</w:t>
        </w:r>
      </w:ins>
      <w:r w:rsidRPr="00757BF2">
        <w:rPr>
          <w:rFonts w:ascii="Arial" w:hAnsi="Arial"/>
          <w:sz w:val="24"/>
        </w:rPr>
        <w:t xml:space="preserve"> cataclysmic events</w:t>
      </w:r>
      <w:del w:id="1417" w:author="Author">
        <w:r w:rsidR="00E215B8">
          <w:delText>,</w:delText>
        </w:r>
      </w:del>
      <w:ins w:id="1418" w:author="Author">
        <w:r w:rsidR="00FC6EB5">
          <w:rPr>
            <w:rFonts w:ascii="Arial" w:hAnsi="Arial" w:cs="Arial"/>
            <w:sz w:val="24"/>
            <w:szCs w:val="24"/>
          </w:rPr>
          <w:t>;</w:t>
        </w:r>
      </w:ins>
      <w:r w:rsidRPr="00757BF2">
        <w:rPr>
          <w:rFonts w:ascii="Arial" w:hAnsi="Arial"/>
          <w:sz w:val="24"/>
        </w:rPr>
        <w:t xml:space="preserve"> oligotrophic conditions</w:t>
      </w:r>
      <w:r w:rsidR="00DC2C1D" w:rsidRPr="00757BF2">
        <w:rPr>
          <w:rFonts w:ascii="Arial" w:hAnsi="Arial"/>
          <w:sz w:val="24"/>
        </w:rPr>
        <w:t>;</w:t>
      </w:r>
      <w:r w:rsidRPr="00757BF2">
        <w:rPr>
          <w:rFonts w:ascii="Arial" w:hAnsi="Arial"/>
          <w:sz w:val="24"/>
        </w:rPr>
        <w:t xml:space="preserve"> sampling factors</w:t>
      </w:r>
      <w:r w:rsidR="00FC6EB5" w:rsidRPr="00757BF2">
        <w:rPr>
          <w:rFonts w:ascii="Arial" w:hAnsi="Arial"/>
          <w:sz w:val="24"/>
        </w:rPr>
        <w:t>,</w:t>
      </w:r>
      <w:r w:rsidR="00DC2C1D" w:rsidRPr="00757BF2">
        <w:rPr>
          <w:rFonts w:ascii="Arial" w:hAnsi="Arial"/>
          <w:sz w:val="24"/>
        </w:rPr>
        <w:t xml:space="preserve"> </w:t>
      </w:r>
      <w:r w:rsidRPr="00757BF2">
        <w:rPr>
          <w:rFonts w:ascii="Arial" w:hAnsi="Arial"/>
          <w:sz w:val="24"/>
        </w:rPr>
        <w:t>including disturbed samples</w:t>
      </w:r>
      <w:del w:id="1419" w:author="Author">
        <w:r w:rsidR="00E215B8">
          <w:delText>,</w:delText>
        </w:r>
      </w:del>
      <w:ins w:id="1420" w:author="Author">
        <w:r w:rsidR="00FC6EB5">
          <w:rPr>
            <w:rFonts w:ascii="Arial" w:hAnsi="Arial" w:cs="Arial"/>
            <w:sz w:val="24"/>
            <w:szCs w:val="24"/>
          </w:rPr>
          <w:t>;</w:t>
        </w:r>
      </w:ins>
      <w:r w:rsidR="00DC2C1D" w:rsidRPr="00757BF2">
        <w:rPr>
          <w:rFonts w:ascii="Arial" w:hAnsi="Arial"/>
          <w:sz w:val="24"/>
        </w:rPr>
        <w:t xml:space="preserve"> </w:t>
      </w:r>
      <w:r w:rsidRPr="00757BF2">
        <w:rPr>
          <w:rFonts w:ascii="Arial" w:hAnsi="Arial"/>
          <w:sz w:val="24"/>
        </w:rPr>
        <w:t>unusual taxa assemblages</w:t>
      </w:r>
      <w:del w:id="1421" w:author="Author">
        <w:r w:rsidR="00E215B8">
          <w:delText>, and</w:delText>
        </w:r>
      </w:del>
      <w:ins w:id="1422" w:author="Author">
        <w:r w:rsidR="00FC6EB5">
          <w:rPr>
            <w:rFonts w:ascii="Arial" w:hAnsi="Arial" w:cs="Arial"/>
            <w:sz w:val="24"/>
            <w:szCs w:val="24"/>
          </w:rPr>
          <w:t>;</w:t>
        </w:r>
      </w:ins>
      <w:r w:rsidR="00FC6EB5" w:rsidRPr="00757BF2">
        <w:rPr>
          <w:rFonts w:ascii="Arial" w:hAnsi="Arial"/>
          <w:sz w:val="24"/>
        </w:rPr>
        <w:t xml:space="preserve"> </w:t>
      </w:r>
      <w:r w:rsidRPr="00757BF2">
        <w:rPr>
          <w:rFonts w:ascii="Arial" w:hAnsi="Arial"/>
          <w:sz w:val="24"/>
        </w:rPr>
        <w:t xml:space="preserve">documented human error in sampling; and sample processing factors, including subsample vs. whole sample analysis and documented human error in processing. </w:t>
      </w:r>
      <w:ins w:id="1423" w:author="Author">
        <w:r w:rsidRPr="000D78E9">
          <w:rPr>
            <w:rFonts w:ascii="Arial" w:hAnsi="Arial" w:cs="Arial"/>
            <w:sz w:val="24"/>
            <w:szCs w:val="24"/>
          </w:rPr>
          <w:t xml:space="preserve"> </w:t>
        </w:r>
      </w:ins>
      <w:bookmarkStart w:id="1424" w:name="_Hlk216782585"/>
      <w:r w:rsidRPr="00757BF2">
        <w:rPr>
          <w:rFonts w:ascii="Arial" w:hAnsi="Arial"/>
          <w:sz w:val="24"/>
        </w:rPr>
        <w:t xml:space="preserve">The following adjustments may be made </w:t>
      </w:r>
      <w:bookmarkEnd w:id="1424"/>
      <w:r w:rsidRPr="00757BF2">
        <w:rPr>
          <w:rFonts w:ascii="Arial" w:hAnsi="Arial"/>
          <w:sz w:val="24"/>
        </w:rPr>
        <w:t xml:space="preserve">to </w:t>
      </w:r>
      <w:proofErr w:type="gramStart"/>
      <w:r w:rsidRPr="00757BF2">
        <w:rPr>
          <w:rFonts w:ascii="Arial" w:hAnsi="Arial"/>
          <w:sz w:val="24"/>
        </w:rPr>
        <w:t>correct</w:t>
      </w:r>
      <w:proofErr w:type="gramEnd"/>
      <w:r w:rsidRPr="00757BF2">
        <w:rPr>
          <w:rFonts w:ascii="Arial" w:hAnsi="Arial"/>
          <w:sz w:val="24"/>
        </w:rPr>
        <w:t xml:space="preserve"> for these conditions:</w:t>
      </w:r>
    </w:p>
    <w:p w14:paraId="23B9D1D5" w14:textId="77777777" w:rsidR="00B809C9" w:rsidRPr="00757BF2" w:rsidRDefault="00B809C9" w:rsidP="00EC7917">
      <w:pPr>
        <w:pStyle w:val="RulesSub-Paragraph"/>
        <w:tabs>
          <w:tab w:val="left" w:pos="1890"/>
        </w:tabs>
        <w:ind w:left="1080" w:firstLine="360"/>
        <w:jc w:val="left"/>
        <w:rPr>
          <w:rFonts w:ascii="Arial" w:hAnsi="Arial"/>
          <w:sz w:val="24"/>
        </w:rPr>
      </w:pPr>
    </w:p>
    <w:p w14:paraId="2AB3AF00" w14:textId="31EA52B9" w:rsidR="00B809C9" w:rsidRPr="00757BF2" w:rsidRDefault="00E215B8" w:rsidP="00757BF2">
      <w:pPr>
        <w:pStyle w:val="RulesSub-Paragraph"/>
        <w:numPr>
          <w:ilvl w:val="0"/>
          <w:numId w:val="33"/>
        </w:numPr>
        <w:tabs>
          <w:tab w:val="left" w:pos="1890"/>
        </w:tabs>
        <w:jc w:val="left"/>
        <w:outlineLvl w:val="4"/>
        <w:rPr>
          <w:rFonts w:ascii="Arial" w:hAnsi="Arial"/>
          <w:sz w:val="24"/>
        </w:rPr>
      </w:pPr>
      <w:del w:id="1425" w:author="Author">
        <w:r>
          <w:delText>(a)</w:delText>
        </w:r>
        <w:r>
          <w:tab/>
        </w:r>
      </w:del>
      <w:r w:rsidR="00B809C9" w:rsidRPr="00757BF2">
        <w:rPr>
          <w:rFonts w:ascii="Arial" w:hAnsi="Arial"/>
          <w:sz w:val="24"/>
        </w:rPr>
        <w:t xml:space="preserve">Raise the </w:t>
      </w:r>
      <w:proofErr w:type="gramStart"/>
      <w:r w:rsidR="00B809C9" w:rsidRPr="00757BF2">
        <w:rPr>
          <w:rFonts w:ascii="Arial" w:hAnsi="Arial"/>
          <w:sz w:val="24"/>
        </w:rPr>
        <w:t>finding</w:t>
      </w:r>
      <w:proofErr w:type="gramEnd"/>
      <w:r w:rsidR="00B809C9" w:rsidRPr="00757BF2">
        <w:rPr>
          <w:rFonts w:ascii="Arial" w:hAnsi="Arial"/>
          <w:sz w:val="24"/>
        </w:rPr>
        <w:t xml:space="preserve">. </w:t>
      </w:r>
      <w:ins w:id="1426" w:author="Author">
        <w:r w:rsidR="00D42E5C">
          <w:rPr>
            <w:rFonts w:ascii="Arial" w:hAnsi="Arial" w:cs="Arial"/>
            <w:sz w:val="24"/>
            <w:szCs w:val="24"/>
          </w:rPr>
          <w:t xml:space="preserve"> </w:t>
        </w:r>
      </w:ins>
      <w:proofErr w:type="gramStart"/>
      <w:r w:rsidR="00B809C9" w:rsidRPr="00757BF2">
        <w:rPr>
          <w:rFonts w:ascii="Arial" w:hAnsi="Arial"/>
          <w:sz w:val="24"/>
        </w:rPr>
        <w:t>On the basis of</w:t>
      </w:r>
      <w:proofErr w:type="gramEnd"/>
      <w:r w:rsidR="00B809C9" w:rsidRPr="00757BF2">
        <w:rPr>
          <w:rFonts w:ascii="Arial" w:hAnsi="Arial"/>
          <w:sz w:val="24"/>
        </w:rPr>
        <w:t xml:space="preserve"> documented evidence of specific conditions such as those defined above, the </w:t>
      </w:r>
      <w:del w:id="1427" w:author="Author">
        <w:r>
          <w:delText>department</w:delText>
        </w:r>
      </w:del>
      <w:ins w:id="1428" w:author="Author">
        <w:r w:rsidR="00EA448E" w:rsidRPr="000D78E9">
          <w:rPr>
            <w:rFonts w:ascii="Arial" w:hAnsi="Arial" w:cs="Arial"/>
            <w:sz w:val="24"/>
            <w:szCs w:val="24"/>
          </w:rPr>
          <w:t>Department</w:t>
        </w:r>
      </w:ins>
      <w:r w:rsidR="00B809C9" w:rsidRPr="00757BF2">
        <w:rPr>
          <w:rFonts w:ascii="Arial" w:hAnsi="Arial"/>
          <w:sz w:val="24"/>
        </w:rPr>
        <w:t xml:space="preserve"> may decide:</w:t>
      </w:r>
      <w:ins w:id="1429" w:author="Author">
        <w:r w:rsidR="00B809C9" w:rsidRPr="000D78E9">
          <w:rPr>
            <w:rFonts w:ascii="Arial" w:hAnsi="Arial" w:cs="Arial"/>
            <w:sz w:val="24"/>
            <w:szCs w:val="24"/>
          </w:rPr>
          <w:t xml:space="preserve"> </w:t>
        </w:r>
      </w:ins>
    </w:p>
    <w:p w14:paraId="4A4D5114" w14:textId="77777777" w:rsidR="00B809C9" w:rsidRPr="00757BF2" w:rsidRDefault="00B809C9" w:rsidP="003C6FFD">
      <w:pPr>
        <w:pStyle w:val="RulesSub-Paragraph"/>
        <w:tabs>
          <w:tab w:val="left" w:pos="1890"/>
        </w:tabs>
        <w:ind w:left="1080" w:firstLine="0"/>
        <w:jc w:val="left"/>
        <w:rPr>
          <w:rFonts w:ascii="Arial" w:hAnsi="Arial"/>
          <w:sz w:val="24"/>
        </w:rPr>
      </w:pPr>
    </w:p>
    <w:p w14:paraId="132C45B2" w14:textId="2039466E" w:rsidR="00B809C9" w:rsidRPr="00757BF2" w:rsidRDefault="00B809C9" w:rsidP="00757BF2">
      <w:pPr>
        <w:pStyle w:val="RulesDivision"/>
        <w:jc w:val="left"/>
        <w:outlineLvl w:val="5"/>
        <w:rPr>
          <w:rFonts w:ascii="Arial" w:hAnsi="Arial"/>
          <w:sz w:val="24"/>
        </w:rPr>
      </w:pPr>
      <w:ins w:id="1430" w:author="Author">
        <w:r w:rsidRPr="000D78E9">
          <w:rPr>
            <w:rFonts w:ascii="Arial" w:hAnsi="Arial" w:cs="Arial"/>
            <w:sz w:val="24"/>
            <w:szCs w:val="24"/>
          </w:rPr>
          <w:t xml:space="preserve">  </w:t>
        </w:r>
      </w:ins>
      <w:r w:rsidRPr="00757BF2">
        <w:rPr>
          <w:rFonts w:ascii="Arial" w:hAnsi="Arial"/>
          <w:sz w:val="24"/>
        </w:rPr>
        <w:t>(</w:t>
      </w:r>
      <w:proofErr w:type="spellStart"/>
      <w:r w:rsidRPr="00757BF2">
        <w:rPr>
          <w:rFonts w:ascii="Arial" w:hAnsi="Arial"/>
          <w:sz w:val="24"/>
        </w:rPr>
        <w:t>i</w:t>
      </w:r>
      <w:proofErr w:type="spellEnd"/>
      <w:r w:rsidRPr="00757BF2">
        <w:rPr>
          <w:rFonts w:ascii="Arial" w:hAnsi="Arial"/>
          <w:sz w:val="24"/>
        </w:rPr>
        <w:t>)</w:t>
      </w:r>
      <w:del w:id="1431" w:author="Author">
        <w:r w:rsidR="00E215B8">
          <w:tab/>
        </w:r>
      </w:del>
      <w:ins w:id="1432" w:author="Author">
        <w:r w:rsidRPr="000D78E9">
          <w:rPr>
            <w:rFonts w:ascii="Arial" w:hAnsi="Arial" w:cs="Arial"/>
            <w:sz w:val="24"/>
            <w:szCs w:val="24"/>
          </w:rPr>
          <w:t xml:space="preserve"> </w:t>
        </w:r>
      </w:ins>
      <w:r w:rsidRPr="00757BF2">
        <w:rPr>
          <w:rFonts w:ascii="Arial" w:hAnsi="Arial"/>
          <w:sz w:val="24"/>
        </w:rPr>
        <w:t xml:space="preserve">To raise the classification attainment outcome predicted by the model from nonattainment of any </w:t>
      </w:r>
      <w:del w:id="1433" w:author="Author">
        <w:r w:rsidR="00E215B8">
          <w:delText>class to indeterminate or</w:delText>
        </w:r>
      </w:del>
      <w:ins w:id="1434" w:author="Author">
        <w:r w:rsidRPr="000D78E9">
          <w:rPr>
            <w:rFonts w:ascii="Arial" w:hAnsi="Arial" w:cs="Arial"/>
            <w:sz w:val="24"/>
            <w:szCs w:val="24"/>
          </w:rPr>
          <w:t>class</w:t>
        </w:r>
        <w:r w:rsidR="00D31B63">
          <w:rPr>
            <w:rFonts w:ascii="Arial" w:hAnsi="Arial" w:cs="Arial"/>
            <w:sz w:val="24"/>
            <w:szCs w:val="24"/>
          </w:rPr>
          <w:t>ification</w:t>
        </w:r>
      </w:ins>
      <w:r w:rsidRPr="00757BF2">
        <w:rPr>
          <w:rFonts w:ascii="Arial" w:hAnsi="Arial"/>
          <w:sz w:val="24"/>
        </w:rPr>
        <w:t xml:space="preserve"> to attainment of Class C; or</w:t>
      </w:r>
    </w:p>
    <w:p w14:paraId="247A7C28" w14:textId="77777777" w:rsidR="00B809C9" w:rsidRPr="00757BF2" w:rsidRDefault="00B809C9" w:rsidP="00757BF2">
      <w:pPr>
        <w:pStyle w:val="RulesDivision"/>
        <w:ind w:left="1886" w:hanging="446"/>
        <w:jc w:val="left"/>
        <w:rPr>
          <w:rFonts w:ascii="Arial" w:hAnsi="Arial"/>
          <w:sz w:val="24"/>
        </w:rPr>
      </w:pPr>
    </w:p>
    <w:p w14:paraId="09F9D0BE" w14:textId="58C3831D" w:rsidR="00B809C9" w:rsidRPr="00757BF2" w:rsidRDefault="00B809C9" w:rsidP="00757BF2">
      <w:pPr>
        <w:pStyle w:val="RulesDivision"/>
        <w:jc w:val="left"/>
        <w:outlineLvl w:val="5"/>
        <w:rPr>
          <w:rFonts w:ascii="Arial" w:hAnsi="Arial"/>
          <w:sz w:val="24"/>
        </w:rPr>
      </w:pPr>
      <w:ins w:id="1435" w:author="Author">
        <w:r w:rsidRPr="000D78E9">
          <w:rPr>
            <w:rFonts w:ascii="Arial" w:hAnsi="Arial" w:cs="Arial"/>
            <w:sz w:val="24"/>
            <w:szCs w:val="24"/>
          </w:rPr>
          <w:t xml:space="preserve"> </w:t>
        </w:r>
      </w:ins>
      <w:r w:rsidRPr="00757BF2">
        <w:rPr>
          <w:rFonts w:ascii="Arial" w:hAnsi="Arial"/>
          <w:sz w:val="24"/>
        </w:rPr>
        <w:t>(ii)</w:t>
      </w:r>
      <w:del w:id="1436" w:author="Author">
        <w:r w:rsidR="00E215B8">
          <w:tab/>
        </w:r>
      </w:del>
      <w:ins w:id="1437" w:author="Author">
        <w:r w:rsidRPr="000D78E9">
          <w:rPr>
            <w:rFonts w:ascii="Arial" w:hAnsi="Arial" w:cs="Arial"/>
            <w:sz w:val="24"/>
            <w:szCs w:val="24"/>
          </w:rPr>
          <w:t xml:space="preserve"> </w:t>
        </w:r>
      </w:ins>
      <w:r w:rsidRPr="00757BF2">
        <w:rPr>
          <w:rFonts w:ascii="Arial" w:hAnsi="Arial"/>
          <w:sz w:val="24"/>
        </w:rPr>
        <w:t xml:space="preserve">To raise the classification attainment outcome predicted by the model from attainment in one </w:t>
      </w:r>
      <w:del w:id="1438" w:author="Author">
        <w:r w:rsidR="00E215B8">
          <w:delText>class</w:delText>
        </w:r>
      </w:del>
      <w:ins w:id="1439" w:author="Author">
        <w:r w:rsidRPr="000D78E9">
          <w:rPr>
            <w:rFonts w:ascii="Arial" w:hAnsi="Arial" w:cs="Arial"/>
            <w:sz w:val="24"/>
            <w:szCs w:val="24"/>
          </w:rPr>
          <w:t>class</w:t>
        </w:r>
        <w:r w:rsidR="00D31B63">
          <w:rPr>
            <w:rFonts w:ascii="Arial" w:hAnsi="Arial" w:cs="Arial"/>
            <w:sz w:val="24"/>
            <w:szCs w:val="24"/>
          </w:rPr>
          <w:t>ification</w:t>
        </w:r>
      </w:ins>
      <w:r w:rsidRPr="00757BF2">
        <w:rPr>
          <w:rFonts w:ascii="Arial" w:hAnsi="Arial"/>
          <w:sz w:val="24"/>
        </w:rPr>
        <w:t xml:space="preserve"> to attainment in the next higher </w:t>
      </w:r>
      <w:del w:id="1440" w:author="Author">
        <w:r w:rsidR="00E215B8">
          <w:delText>class</w:delText>
        </w:r>
      </w:del>
      <w:ins w:id="1441" w:author="Author">
        <w:r w:rsidRPr="000D78E9">
          <w:rPr>
            <w:rFonts w:ascii="Arial" w:hAnsi="Arial" w:cs="Arial"/>
            <w:sz w:val="24"/>
            <w:szCs w:val="24"/>
          </w:rPr>
          <w:t>class</w:t>
        </w:r>
        <w:r w:rsidR="00D31B63">
          <w:rPr>
            <w:rFonts w:ascii="Arial" w:hAnsi="Arial" w:cs="Arial"/>
            <w:sz w:val="24"/>
            <w:szCs w:val="24"/>
          </w:rPr>
          <w:t>ification</w:t>
        </w:r>
      </w:ins>
      <w:r w:rsidRPr="00757BF2">
        <w:rPr>
          <w:rFonts w:ascii="Arial" w:hAnsi="Arial"/>
          <w:sz w:val="24"/>
        </w:rPr>
        <w:t>; or</w:t>
      </w:r>
    </w:p>
    <w:p w14:paraId="4FC9C411" w14:textId="77777777" w:rsidR="00B809C9" w:rsidRPr="00757BF2" w:rsidRDefault="00B809C9" w:rsidP="00757BF2">
      <w:pPr>
        <w:pStyle w:val="RulesDivision"/>
        <w:ind w:left="1886" w:hanging="446"/>
        <w:jc w:val="left"/>
        <w:rPr>
          <w:rFonts w:ascii="Arial" w:hAnsi="Arial"/>
          <w:sz w:val="24"/>
        </w:rPr>
      </w:pPr>
    </w:p>
    <w:p w14:paraId="0A739F1D" w14:textId="5A9B899A" w:rsidR="00B809C9" w:rsidRPr="00757BF2" w:rsidRDefault="00B809C9" w:rsidP="00757BF2">
      <w:pPr>
        <w:pStyle w:val="RulesDivision"/>
        <w:jc w:val="left"/>
        <w:outlineLvl w:val="5"/>
        <w:rPr>
          <w:rFonts w:ascii="Arial" w:hAnsi="Arial"/>
          <w:sz w:val="24"/>
        </w:rPr>
      </w:pPr>
      <w:r w:rsidRPr="00757BF2">
        <w:rPr>
          <w:rFonts w:ascii="Arial" w:hAnsi="Arial"/>
          <w:sz w:val="24"/>
        </w:rPr>
        <w:lastRenderedPageBreak/>
        <w:t>(iii)</w:t>
      </w:r>
      <w:del w:id="1442" w:author="Author">
        <w:r w:rsidR="00E215B8">
          <w:tab/>
        </w:r>
      </w:del>
      <w:ins w:id="1443" w:author="Author">
        <w:r w:rsidRPr="000D78E9">
          <w:rPr>
            <w:rFonts w:ascii="Arial" w:hAnsi="Arial" w:cs="Arial"/>
            <w:sz w:val="24"/>
            <w:szCs w:val="24"/>
          </w:rPr>
          <w:t xml:space="preserve"> </w:t>
        </w:r>
      </w:ins>
      <w:r w:rsidRPr="00757BF2">
        <w:rPr>
          <w:rFonts w:ascii="Arial" w:hAnsi="Arial"/>
          <w:sz w:val="24"/>
        </w:rPr>
        <w:t xml:space="preserve">To determine that a sample with an indeterminate outcome for a given </w:t>
      </w:r>
      <w:del w:id="1444" w:author="Author">
        <w:r w:rsidR="00E215B8">
          <w:delText>class</w:delText>
        </w:r>
      </w:del>
      <w:ins w:id="1445" w:author="Author">
        <w:r w:rsidRPr="000D78E9">
          <w:rPr>
            <w:rFonts w:ascii="Arial" w:hAnsi="Arial" w:cs="Arial"/>
            <w:sz w:val="24"/>
            <w:szCs w:val="24"/>
          </w:rPr>
          <w:t>class</w:t>
        </w:r>
        <w:r w:rsidR="00D31B63">
          <w:rPr>
            <w:rFonts w:ascii="Arial" w:hAnsi="Arial" w:cs="Arial"/>
            <w:sz w:val="24"/>
            <w:szCs w:val="24"/>
          </w:rPr>
          <w:t>ification</w:t>
        </w:r>
      </w:ins>
      <w:r w:rsidRPr="00757BF2">
        <w:rPr>
          <w:rFonts w:ascii="Arial" w:hAnsi="Arial"/>
          <w:sz w:val="24"/>
        </w:rPr>
        <w:t xml:space="preserve"> attains that </w:t>
      </w:r>
      <w:del w:id="1446" w:author="Author">
        <w:r w:rsidR="00E215B8">
          <w:delText>class</w:delText>
        </w:r>
      </w:del>
      <w:ins w:id="1447" w:author="Author">
        <w:r w:rsidRPr="000D78E9">
          <w:rPr>
            <w:rFonts w:ascii="Arial" w:hAnsi="Arial" w:cs="Arial"/>
            <w:sz w:val="24"/>
            <w:szCs w:val="24"/>
          </w:rPr>
          <w:t>class</w:t>
        </w:r>
        <w:r w:rsidR="00D31B63">
          <w:rPr>
            <w:rFonts w:ascii="Arial" w:hAnsi="Arial" w:cs="Arial"/>
            <w:sz w:val="24"/>
            <w:szCs w:val="24"/>
          </w:rPr>
          <w:t>ification</w:t>
        </w:r>
      </w:ins>
      <w:r w:rsidRPr="00757BF2">
        <w:rPr>
          <w:rFonts w:ascii="Arial" w:hAnsi="Arial"/>
          <w:sz w:val="24"/>
        </w:rPr>
        <w:t>.</w:t>
      </w:r>
    </w:p>
    <w:p w14:paraId="10ABD456" w14:textId="77777777" w:rsidR="00B809C9" w:rsidRPr="00757BF2" w:rsidRDefault="00B809C9" w:rsidP="003C6FFD">
      <w:pPr>
        <w:pStyle w:val="RulesSub-Paragraph"/>
        <w:ind w:left="1890" w:hanging="295"/>
        <w:jc w:val="left"/>
        <w:rPr>
          <w:rFonts w:ascii="Arial" w:hAnsi="Arial"/>
          <w:sz w:val="24"/>
        </w:rPr>
      </w:pPr>
    </w:p>
    <w:p w14:paraId="2AFD8E95" w14:textId="61B4435E" w:rsidR="00B809C9" w:rsidRPr="00757BF2" w:rsidRDefault="00B809C9" w:rsidP="00757BF2">
      <w:pPr>
        <w:pStyle w:val="RulesSub-Paragraph"/>
        <w:jc w:val="left"/>
        <w:outlineLvl w:val="4"/>
        <w:rPr>
          <w:rFonts w:ascii="Arial" w:hAnsi="Arial"/>
          <w:sz w:val="24"/>
        </w:rPr>
      </w:pPr>
      <w:r w:rsidRPr="00757BF2">
        <w:rPr>
          <w:rFonts w:ascii="Arial" w:hAnsi="Arial"/>
          <w:sz w:val="24"/>
        </w:rPr>
        <w:t>(b)</w:t>
      </w:r>
      <w:del w:id="1448" w:author="Author">
        <w:r w:rsidR="00E215B8">
          <w:tab/>
        </w:r>
      </w:del>
      <w:ins w:id="1449" w:author="Author">
        <w:r w:rsidRPr="000D78E9">
          <w:rPr>
            <w:rFonts w:ascii="Arial" w:hAnsi="Arial" w:cs="Arial"/>
            <w:sz w:val="24"/>
            <w:szCs w:val="24"/>
          </w:rPr>
          <w:t xml:space="preserve"> </w:t>
        </w:r>
      </w:ins>
      <w:r w:rsidRPr="00757BF2">
        <w:rPr>
          <w:rFonts w:ascii="Arial" w:hAnsi="Arial"/>
          <w:sz w:val="24"/>
        </w:rPr>
        <w:t>Lower the finding.</w:t>
      </w:r>
      <w:ins w:id="1450" w:author="Author">
        <w:r w:rsidRPr="000D78E9">
          <w:rPr>
            <w:rFonts w:ascii="Arial" w:hAnsi="Arial" w:cs="Arial"/>
            <w:sz w:val="24"/>
            <w:szCs w:val="24"/>
          </w:rPr>
          <w:t xml:space="preserve"> </w:t>
        </w:r>
      </w:ins>
      <w:r w:rsidR="005E4892" w:rsidRPr="00757BF2">
        <w:rPr>
          <w:rFonts w:ascii="Arial" w:hAnsi="Arial"/>
          <w:sz w:val="24"/>
        </w:rPr>
        <w:t xml:space="preserve"> </w:t>
      </w:r>
      <w:proofErr w:type="gramStart"/>
      <w:r w:rsidRPr="00757BF2">
        <w:rPr>
          <w:rFonts w:ascii="Arial" w:hAnsi="Arial"/>
          <w:sz w:val="24"/>
        </w:rPr>
        <w:t>On the basis of</w:t>
      </w:r>
      <w:proofErr w:type="gramEnd"/>
      <w:r w:rsidRPr="00757BF2">
        <w:rPr>
          <w:rFonts w:ascii="Arial" w:hAnsi="Arial"/>
          <w:sz w:val="24"/>
        </w:rPr>
        <w:t xml:space="preserve"> documented, substantive evidence that the narrative aquatic life criteria for the assigned </w:t>
      </w:r>
      <w:del w:id="1451" w:author="Author">
        <w:r w:rsidR="00E215B8">
          <w:delText>class</w:delText>
        </w:r>
      </w:del>
      <w:ins w:id="1452" w:author="Author">
        <w:r w:rsidRPr="000D78E9">
          <w:rPr>
            <w:rFonts w:ascii="Arial" w:hAnsi="Arial" w:cs="Arial"/>
            <w:sz w:val="24"/>
            <w:szCs w:val="24"/>
          </w:rPr>
          <w:t>class</w:t>
        </w:r>
        <w:r w:rsidR="00D31B63">
          <w:rPr>
            <w:rFonts w:ascii="Arial" w:hAnsi="Arial" w:cs="Arial"/>
            <w:sz w:val="24"/>
            <w:szCs w:val="24"/>
          </w:rPr>
          <w:t>ification</w:t>
        </w:r>
      </w:ins>
      <w:r w:rsidRPr="00757BF2">
        <w:rPr>
          <w:rFonts w:ascii="Arial" w:hAnsi="Arial"/>
          <w:sz w:val="24"/>
        </w:rPr>
        <w:t xml:space="preserve"> are not met, the </w:t>
      </w:r>
      <w:del w:id="1453" w:author="Author">
        <w:r w:rsidR="00E215B8">
          <w:delText>department</w:delText>
        </w:r>
      </w:del>
      <w:ins w:id="1454" w:author="Author">
        <w:r w:rsidR="00EA448E" w:rsidRPr="000D78E9">
          <w:rPr>
            <w:rFonts w:ascii="Arial" w:hAnsi="Arial" w:cs="Arial"/>
            <w:sz w:val="24"/>
            <w:szCs w:val="24"/>
          </w:rPr>
          <w:t>Department</w:t>
        </w:r>
      </w:ins>
      <w:r w:rsidRPr="00757BF2">
        <w:rPr>
          <w:rFonts w:ascii="Arial" w:hAnsi="Arial"/>
          <w:sz w:val="24"/>
        </w:rPr>
        <w:t xml:space="preserve"> may decide to lower the classification attainment finding.</w:t>
      </w:r>
    </w:p>
    <w:p w14:paraId="5C53AB77" w14:textId="77777777" w:rsidR="00B809C9" w:rsidRPr="00757BF2" w:rsidRDefault="00B809C9" w:rsidP="003C6FFD">
      <w:pPr>
        <w:pStyle w:val="RulesSub-Paragraph"/>
        <w:jc w:val="left"/>
        <w:rPr>
          <w:rFonts w:ascii="Arial" w:hAnsi="Arial"/>
          <w:sz w:val="24"/>
        </w:rPr>
      </w:pPr>
    </w:p>
    <w:p w14:paraId="367891B8" w14:textId="45A1D633" w:rsidR="008C0ABF" w:rsidRPr="00757BF2" w:rsidRDefault="00E215B8" w:rsidP="00757BF2">
      <w:pPr>
        <w:pStyle w:val="RulesSub-Paragraph"/>
        <w:numPr>
          <w:ilvl w:val="0"/>
          <w:numId w:val="78"/>
        </w:numPr>
        <w:jc w:val="left"/>
        <w:outlineLvl w:val="4"/>
        <w:rPr>
          <w:rFonts w:ascii="Arial" w:hAnsi="Arial"/>
          <w:sz w:val="24"/>
        </w:rPr>
      </w:pPr>
      <w:del w:id="1455" w:author="Author">
        <w:r>
          <w:delText>(c)</w:delText>
        </w:r>
        <w:r>
          <w:tab/>
        </w:r>
      </w:del>
      <w:r w:rsidR="00B809C9" w:rsidRPr="00757BF2">
        <w:rPr>
          <w:rFonts w:ascii="Arial" w:hAnsi="Arial"/>
          <w:sz w:val="24"/>
        </w:rPr>
        <w:t>Indeterminate</w:t>
      </w:r>
      <w:del w:id="1456" w:author="Author">
        <w:r>
          <w:delText>.</w:delText>
        </w:r>
      </w:del>
      <w:ins w:id="1457" w:author="Author">
        <w:r w:rsidR="00593AAD" w:rsidRPr="000D78E9">
          <w:rPr>
            <w:rFonts w:ascii="Arial" w:hAnsi="Arial" w:cs="Arial"/>
            <w:sz w:val="24"/>
            <w:szCs w:val="24"/>
          </w:rPr>
          <w:t xml:space="preserve"> result</w:t>
        </w:r>
        <w:r w:rsidR="00B809C9" w:rsidRPr="000D78E9">
          <w:rPr>
            <w:rFonts w:ascii="Arial" w:hAnsi="Arial" w:cs="Arial"/>
            <w:sz w:val="24"/>
            <w:szCs w:val="24"/>
          </w:rPr>
          <w:t xml:space="preserve">. </w:t>
        </w:r>
      </w:ins>
      <w:r w:rsidR="00B809C9" w:rsidRPr="00757BF2">
        <w:rPr>
          <w:rFonts w:ascii="Arial" w:hAnsi="Arial"/>
          <w:sz w:val="24"/>
        </w:rPr>
        <w:t xml:space="preserve"> Where the </w:t>
      </w:r>
      <w:del w:id="1458" w:author="Author">
        <w:r>
          <w:delText>department</w:delText>
        </w:r>
      </w:del>
      <w:ins w:id="1459" w:author="Author">
        <w:r w:rsidR="00EA448E" w:rsidRPr="000D78E9">
          <w:rPr>
            <w:rFonts w:ascii="Arial" w:hAnsi="Arial" w:cs="Arial"/>
            <w:sz w:val="24"/>
            <w:szCs w:val="24"/>
          </w:rPr>
          <w:t>Department</w:t>
        </w:r>
      </w:ins>
      <w:r w:rsidR="00B809C9" w:rsidRPr="00757BF2">
        <w:rPr>
          <w:rFonts w:ascii="Arial" w:hAnsi="Arial"/>
          <w:sz w:val="24"/>
        </w:rPr>
        <w:t xml:space="preserve"> cannot make a finding as described</w:t>
      </w:r>
      <w:r w:rsidR="00970C89" w:rsidRPr="00757BF2">
        <w:rPr>
          <w:rFonts w:ascii="Arial" w:hAnsi="Arial"/>
          <w:sz w:val="24"/>
        </w:rPr>
        <w:t xml:space="preserve"> in </w:t>
      </w:r>
      <w:del w:id="1460" w:author="Author">
        <w:r>
          <w:delText>3(G)(</w:delText>
        </w:r>
      </w:del>
      <w:proofErr w:type="gramStart"/>
      <w:ins w:id="1461" w:author="Author">
        <w:r w:rsidR="00843856" w:rsidRPr="000D78E9">
          <w:rPr>
            <w:rFonts w:ascii="Arial" w:hAnsi="Arial" w:cs="Arial"/>
            <w:sz w:val="24"/>
            <w:szCs w:val="24"/>
          </w:rPr>
          <w:t>8.F.</w:t>
        </w:r>
      </w:ins>
      <w:proofErr w:type="gramEnd"/>
      <w:r w:rsidR="00843856" w:rsidRPr="00757BF2">
        <w:rPr>
          <w:rFonts w:ascii="Arial" w:hAnsi="Arial"/>
          <w:sz w:val="24"/>
        </w:rPr>
        <w:t>1</w:t>
      </w:r>
      <w:del w:id="1462" w:author="Author">
        <w:r>
          <w:delText>)(</w:delText>
        </w:r>
      </w:del>
      <w:ins w:id="1463" w:author="Author">
        <w:r w:rsidR="00843856" w:rsidRPr="000D78E9">
          <w:rPr>
            <w:rFonts w:ascii="Arial" w:hAnsi="Arial" w:cs="Arial"/>
            <w:sz w:val="24"/>
            <w:szCs w:val="24"/>
          </w:rPr>
          <w:t>(</w:t>
        </w:r>
      </w:ins>
      <w:r w:rsidR="00970C89" w:rsidRPr="00757BF2">
        <w:rPr>
          <w:rFonts w:ascii="Arial" w:hAnsi="Arial"/>
          <w:sz w:val="24"/>
        </w:rPr>
        <w:t>a-b)</w:t>
      </w:r>
      <w:r w:rsidR="00B809C9" w:rsidRPr="00757BF2">
        <w:rPr>
          <w:rFonts w:ascii="Arial" w:hAnsi="Arial"/>
          <w:sz w:val="24"/>
        </w:rPr>
        <w:t xml:space="preserve">, </w:t>
      </w:r>
      <w:bookmarkStart w:id="1464" w:name="_Hlk216777401"/>
      <w:r w:rsidR="00B809C9" w:rsidRPr="00757BF2">
        <w:rPr>
          <w:rFonts w:ascii="Arial" w:hAnsi="Arial"/>
          <w:sz w:val="24"/>
        </w:rPr>
        <w:t xml:space="preserve">additional monitoring of the test community </w:t>
      </w:r>
      <w:del w:id="1465" w:author="Author">
        <w:r>
          <w:delText>may</w:delText>
        </w:r>
      </w:del>
      <w:ins w:id="1466" w:author="Author">
        <w:r w:rsidR="00A841F8" w:rsidRPr="000D78E9">
          <w:rPr>
            <w:rFonts w:ascii="Arial" w:hAnsi="Arial" w:cs="Arial"/>
            <w:sz w:val="24"/>
            <w:szCs w:val="24"/>
          </w:rPr>
          <w:t>will</w:t>
        </w:r>
      </w:ins>
      <w:r w:rsidR="00A841F8" w:rsidRPr="00757BF2">
        <w:rPr>
          <w:rFonts w:ascii="Arial" w:hAnsi="Arial"/>
          <w:sz w:val="24"/>
        </w:rPr>
        <w:t xml:space="preserve"> </w:t>
      </w:r>
      <w:r w:rsidR="00B809C9" w:rsidRPr="00757BF2">
        <w:rPr>
          <w:rFonts w:ascii="Arial" w:hAnsi="Arial"/>
          <w:sz w:val="24"/>
        </w:rPr>
        <w:t xml:space="preserve">be required before a determination of </w:t>
      </w:r>
      <w:del w:id="1467" w:author="Author">
        <w:r>
          <w:delText xml:space="preserve">class </w:delText>
        </w:r>
      </w:del>
      <w:ins w:id="1468" w:author="Author">
        <w:r w:rsidR="00B809C9" w:rsidRPr="000D78E9">
          <w:rPr>
            <w:rFonts w:ascii="Arial" w:hAnsi="Arial" w:cs="Arial"/>
            <w:sz w:val="24"/>
            <w:szCs w:val="24"/>
          </w:rPr>
          <w:t>class</w:t>
        </w:r>
        <w:r w:rsidR="00D31B63">
          <w:rPr>
            <w:rFonts w:ascii="Arial" w:hAnsi="Arial" w:cs="Arial"/>
            <w:sz w:val="24"/>
            <w:szCs w:val="24"/>
          </w:rPr>
          <w:t>ification</w:t>
        </w:r>
        <w:r w:rsidR="00B809C9" w:rsidRPr="000D78E9">
          <w:rPr>
            <w:rFonts w:ascii="Arial" w:hAnsi="Arial" w:cs="Arial"/>
            <w:sz w:val="24"/>
            <w:szCs w:val="24"/>
          </w:rPr>
          <w:t xml:space="preserve"> </w:t>
        </w:r>
      </w:ins>
      <w:r w:rsidR="00B809C9" w:rsidRPr="00757BF2">
        <w:rPr>
          <w:rFonts w:ascii="Arial" w:hAnsi="Arial"/>
          <w:sz w:val="24"/>
        </w:rPr>
        <w:t>attainment can be made</w:t>
      </w:r>
      <w:bookmarkEnd w:id="1464"/>
      <w:r w:rsidR="00B809C9" w:rsidRPr="00757BF2">
        <w:rPr>
          <w:rFonts w:ascii="Arial" w:hAnsi="Arial"/>
          <w:sz w:val="24"/>
        </w:rPr>
        <w:t>.</w:t>
      </w:r>
      <w:ins w:id="1469" w:author="Author">
        <w:r w:rsidR="00B809C9" w:rsidRPr="000D78E9">
          <w:rPr>
            <w:rFonts w:ascii="Arial" w:hAnsi="Arial" w:cs="Arial"/>
            <w:sz w:val="24"/>
            <w:szCs w:val="24"/>
          </w:rPr>
          <w:t xml:space="preserve">  </w:t>
        </w:r>
      </w:ins>
    </w:p>
    <w:p w14:paraId="1DD2F139" w14:textId="77777777" w:rsidR="008C0ABF" w:rsidRPr="000D78E9" w:rsidRDefault="008C0ABF" w:rsidP="008C0ABF">
      <w:pPr>
        <w:pStyle w:val="RulesSub-Paragraph"/>
        <w:ind w:firstLine="0"/>
        <w:jc w:val="left"/>
        <w:outlineLvl w:val="4"/>
        <w:rPr>
          <w:ins w:id="1470" w:author="Author"/>
          <w:rFonts w:ascii="Arial" w:hAnsi="Arial" w:cs="Arial"/>
          <w:sz w:val="24"/>
          <w:szCs w:val="24"/>
        </w:rPr>
      </w:pPr>
    </w:p>
    <w:p w14:paraId="0725DA2B" w14:textId="64113045" w:rsidR="001C6C42" w:rsidRPr="000D78E9" w:rsidRDefault="001C6C42" w:rsidP="007F0613">
      <w:pPr>
        <w:pStyle w:val="RulesSub-Paragraph"/>
        <w:numPr>
          <w:ilvl w:val="0"/>
          <w:numId w:val="78"/>
        </w:numPr>
        <w:jc w:val="left"/>
        <w:outlineLvl w:val="4"/>
        <w:rPr>
          <w:ins w:id="1471" w:author="Author"/>
          <w:rFonts w:ascii="Arial" w:hAnsi="Arial" w:cs="Arial"/>
          <w:sz w:val="24"/>
          <w:szCs w:val="24"/>
        </w:rPr>
      </w:pPr>
      <w:ins w:id="1472" w:author="Author">
        <w:r w:rsidRPr="000D78E9">
          <w:rPr>
            <w:rFonts w:ascii="Arial" w:hAnsi="Arial" w:cs="Arial"/>
            <w:i/>
            <w:iCs/>
            <w:sz w:val="24"/>
            <w:szCs w:val="24"/>
          </w:rPr>
          <w:t>Model association values between 0.4 and 0.6.</w:t>
        </w:r>
        <w:r w:rsidRPr="000D78E9">
          <w:rPr>
            <w:rFonts w:ascii="Arial" w:hAnsi="Arial" w:cs="Arial"/>
            <w:sz w:val="24"/>
            <w:szCs w:val="24"/>
          </w:rPr>
          <w:t xml:space="preserve">  If one or more model association value is equal to or greater than 0.4 and less than 0.6, the sample is </w:t>
        </w:r>
        <w:r w:rsidR="0035046D">
          <w:rPr>
            <w:rFonts w:ascii="Arial" w:hAnsi="Arial" w:cs="Arial"/>
            <w:sz w:val="24"/>
            <w:szCs w:val="24"/>
          </w:rPr>
          <w:t>i</w:t>
        </w:r>
        <w:r w:rsidRPr="000D78E9">
          <w:rPr>
            <w:rFonts w:ascii="Arial" w:hAnsi="Arial" w:cs="Arial"/>
            <w:sz w:val="24"/>
            <w:szCs w:val="24"/>
          </w:rPr>
          <w:t xml:space="preserve">ndeterminate and professional judgment is used to decide whether </w:t>
        </w:r>
        <w:r w:rsidR="0035046D" w:rsidRPr="000D78E9">
          <w:rPr>
            <w:rFonts w:ascii="Arial" w:hAnsi="Arial" w:cs="Arial"/>
            <w:sz w:val="24"/>
            <w:szCs w:val="24"/>
          </w:rPr>
          <w:t>it</w:t>
        </w:r>
        <w:r w:rsidR="0035046D">
          <w:rPr>
            <w:rFonts w:ascii="Arial" w:hAnsi="Arial" w:cs="Arial"/>
            <w:sz w:val="24"/>
            <w:szCs w:val="24"/>
          </w:rPr>
          <w:t>s</w:t>
        </w:r>
        <w:r w:rsidR="0035046D" w:rsidRPr="000D78E9">
          <w:rPr>
            <w:rFonts w:ascii="Arial" w:hAnsi="Arial" w:cs="Arial"/>
            <w:sz w:val="24"/>
            <w:szCs w:val="24"/>
          </w:rPr>
          <w:t xml:space="preserve"> </w:t>
        </w:r>
        <w:r w:rsidR="0035046D" w:rsidRPr="009927F1">
          <w:rPr>
            <w:rFonts w:ascii="Arial" w:hAnsi="Arial" w:cs="Arial"/>
            <w:sz w:val="24"/>
            <w:szCs w:val="24"/>
          </w:rPr>
          <w:t>class</w:t>
        </w:r>
        <w:r w:rsidR="00D31B63">
          <w:rPr>
            <w:rFonts w:ascii="Arial" w:hAnsi="Arial" w:cs="Arial"/>
            <w:sz w:val="24"/>
            <w:szCs w:val="24"/>
          </w:rPr>
          <w:t>ification</w:t>
        </w:r>
        <w:r w:rsidR="0035046D" w:rsidRPr="009927F1">
          <w:rPr>
            <w:rFonts w:ascii="Arial" w:hAnsi="Arial" w:cs="Arial"/>
            <w:sz w:val="24"/>
            <w:szCs w:val="24"/>
          </w:rPr>
          <w:t xml:space="preserve"> is indeterminate, it meets an adjacent </w:t>
        </w:r>
        <w:proofErr w:type="gramStart"/>
        <w:r w:rsidR="0035046D" w:rsidRPr="009927F1">
          <w:rPr>
            <w:rFonts w:ascii="Arial" w:hAnsi="Arial" w:cs="Arial"/>
            <w:sz w:val="24"/>
            <w:szCs w:val="24"/>
          </w:rPr>
          <w:t>class</w:t>
        </w:r>
        <w:r w:rsidR="00D31B63">
          <w:rPr>
            <w:rFonts w:ascii="Arial" w:hAnsi="Arial" w:cs="Arial"/>
            <w:sz w:val="24"/>
            <w:szCs w:val="24"/>
          </w:rPr>
          <w:t>ification</w:t>
        </w:r>
        <w:r w:rsidR="0035046D" w:rsidRPr="009927F1">
          <w:rPr>
            <w:rFonts w:ascii="Arial" w:hAnsi="Arial" w:cs="Arial"/>
            <w:sz w:val="24"/>
            <w:szCs w:val="24"/>
          </w:rPr>
          <w:t xml:space="preserve">, </w:t>
        </w:r>
        <w:r w:rsidRPr="000D78E9">
          <w:rPr>
            <w:rFonts w:ascii="Arial" w:hAnsi="Arial" w:cs="Arial"/>
            <w:sz w:val="24"/>
            <w:szCs w:val="24"/>
          </w:rPr>
          <w:t xml:space="preserve"> or</w:t>
        </w:r>
        <w:proofErr w:type="gramEnd"/>
        <w:r w:rsidRPr="000D78E9">
          <w:rPr>
            <w:rFonts w:ascii="Arial" w:hAnsi="Arial" w:cs="Arial"/>
            <w:sz w:val="24"/>
            <w:szCs w:val="24"/>
          </w:rPr>
          <w:t xml:space="preserve"> is in nonattainment of criteria for any class</w:t>
        </w:r>
        <w:r w:rsidR="00D31B63">
          <w:rPr>
            <w:rFonts w:ascii="Arial" w:hAnsi="Arial" w:cs="Arial"/>
            <w:sz w:val="24"/>
            <w:szCs w:val="24"/>
          </w:rPr>
          <w:t>ification</w:t>
        </w:r>
        <w:r w:rsidRPr="000D78E9">
          <w:rPr>
            <w:rFonts w:ascii="Arial" w:hAnsi="Arial" w:cs="Arial"/>
            <w:sz w:val="24"/>
            <w:szCs w:val="24"/>
          </w:rPr>
          <w:t>.  In most cases, this occurs in samples having borderline communities that exhibit ecological attributes of two adjacent class</w:t>
        </w:r>
        <w:r w:rsidR="00D31B63">
          <w:rPr>
            <w:rFonts w:ascii="Arial" w:hAnsi="Arial" w:cs="Arial"/>
            <w:sz w:val="24"/>
            <w:szCs w:val="24"/>
          </w:rPr>
          <w:t>ifications</w:t>
        </w:r>
        <w:r w:rsidRPr="000D78E9">
          <w:rPr>
            <w:rFonts w:ascii="Arial" w:hAnsi="Arial" w:cs="Arial"/>
            <w:sz w:val="24"/>
            <w:szCs w:val="24"/>
          </w:rPr>
          <w:t xml:space="preserve">. </w:t>
        </w:r>
        <w:r w:rsidR="00AD41AB">
          <w:rPr>
            <w:rFonts w:ascii="Arial" w:hAnsi="Arial" w:cs="Arial"/>
            <w:sz w:val="24"/>
            <w:szCs w:val="24"/>
          </w:rPr>
          <w:t xml:space="preserve"> </w:t>
        </w:r>
        <w:r w:rsidRPr="000D78E9">
          <w:rPr>
            <w:rFonts w:ascii="Arial" w:hAnsi="Arial" w:cs="Arial"/>
            <w:sz w:val="24"/>
            <w:szCs w:val="24"/>
          </w:rPr>
          <w:t>Department biologists evaluate the sample community with respect to statutory narrative aquatic life criteria to decide which class</w:t>
        </w:r>
        <w:r w:rsidR="00D31B63">
          <w:rPr>
            <w:rFonts w:ascii="Arial" w:hAnsi="Arial" w:cs="Arial"/>
            <w:sz w:val="24"/>
            <w:szCs w:val="24"/>
          </w:rPr>
          <w:t>ification</w:t>
        </w:r>
        <w:r w:rsidRPr="000D78E9">
          <w:rPr>
            <w:rFonts w:ascii="Arial" w:hAnsi="Arial" w:cs="Arial"/>
            <w:sz w:val="24"/>
            <w:szCs w:val="24"/>
          </w:rPr>
          <w:t xml:space="preserve"> description most closely </w:t>
        </w:r>
        <w:r w:rsidR="00697A33" w:rsidRPr="000D78E9">
          <w:rPr>
            <w:rFonts w:ascii="Arial" w:hAnsi="Arial" w:cs="Arial"/>
            <w:sz w:val="24"/>
            <w:szCs w:val="24"/>
          </w:rPr>
          <w:t xml:space="preserve">matches </w:t>
        </w:r>
        <w:r w:rsidRPr="000D78E9">
          <w:rPr>
            <w:rFonts w:ascii="Arial" w:hAnsi="Arial" w:cs="Arial"/>
            <w:sz w:val="24"/>
            <w:szCs w:val="24"/>
          </w:rPr>
          <w:t xml:space="preserve">the ecological characteristics of the </w:t>
        </w:r>
        <w:r w:rsidR="003141C0" w:rsidRPr="000D78E9">
          <w:rPr>
            <w:rFonts w:ascii="Arial" w:hAnsi="Arial" w:cs="Arial"/>
            <w:sz w:val="24"/>
            <w:szCs w:val="24"/>
          </w:rPr>
          <w:t xml:space="preserve">sample </w:t>
        </w:r>
        <w:proofErr w:type="gramStart"/>
        <w:r w:rsidR="003141C0" w:rsidRPr="000D78E9">
          <w:rPr>
            <w:rFonts w:ascii="Arial" w:hAnsi="Arial" w:cs="Arial"/>
            <w:sz w:val="24"/>
            <w:szCs w:val="24"/>
          </w:rPr>
          <w:t>and</w:t>
        </w:r>
        <w:r w:rsidRPr="000D78E9">
          <w:rPr>
            <w:rFonts w:ascii="Arial" w:hAnsi="Arial" w:cs="Arial"/>
            <w:sz w:val="24"/>
            <w:szCs w:val="24"/>
          </w:rPr>
          <w:t xml:space="preserve"> </w:t>
        </w:r>
        <w:r w:rsidR="003141C0" w:rsidRPr="000D78E9">
          <w:rPr>
            <w:rFonts w:ascii="Arial" w:hAnsi="Arial" w:cs="Arial"/>
            <w:sz w:val="24"/>
            <w:szCs w:val="24"/>
          </w:rPr>
          <w:t>also</w:t>
        </w:r>
        <w:proofErr w:type="gramEnd"/>
        <w:r w:rsidR="003141C0" w:rsidRPr="000D78E9">
          <w:rPr>
            <w:rFonts w:ascii="Arial" w:hAnsi="Arial" w:cs="Arial"/>
            <w:sz w:val="24"/>
            <w:szCs w:val="24"/>
          </w:rPr>
          <w:t xml:space="preserve"> </w:t>
        </w:r>
        <w:r w:rsidRPr="000D78E9">
          <w:rPr>
            <w:rFonts w:ascii="Arial" w:hAnsi="Arial" w:cs="Arial"/>
            <w:sz w:val="24"/>
            <w:szCs w:val="24"/>
          </w:rPr>
          <w:t xml:space="preserve">consider any documented confounding factors such as those described in this section.   </w:t>
        </w:r>
      </w:ins>
    </w:p>
    <w:p w14:paraId="229FC6FB" w14:textId="77777777" w:rsidR="001614D2" w:rsidRPr="00757BF2" w:rsidRDefault="001614D2" w:rsidP="00B93084">
      <w:pPr>
        <w:pStyle w:val="RulesSub-Paragraph"/>
        <w:jc w:val="left"/>
        <w:rPr>
          <w:rFonts w:ascii="Arial" w:hAnsi="Arial"/>
          <w:sz w:val="24"/>
        </w:rPr>
      </w:pPr>
    </w:p>
    <w:p w14:paraId="03D75D25" w14:textId="2BD6B4D2" w:rsidR="00B809C9" w:rsidRPr="00757BF2" w:rsidRDefault="00B809C9" w:rsidP="00757BF2">
      <w:pPr>
        <w:pStyle w:val="RulesParagraph"/>
        <w:jc w:val="left"/>
        <w:outlineLvl w:val="3"/>
        <w:rPr>
          <w:rFonts w:ascii="Arial" w:hAnsi="Arial"/>
          <w:sz w:val="24"/>
        </w:rPr>
      </w:pPr>
      <w:bookmarkStart w:id="1473" w:name="_Hlk216946881"/>
      <w:r w:rsidRPr="00757BF2">
        <w:rPr>
          <w:rFonts w:ascii="Arial" w:hAnsi="Arial"/>
          <w:sz w:val="24"/>
        </w:rPr>
        <w:t>(</w:t>
      </w:r>
      <w:r w:rsidR="00F95B6F" w:rsidRPr="00757BF2">
        <w:rPr>
          <w:rFonts w:ascii="Arial" w:hAnsi="Arial"/>
          <w:sz w:val="24"/>
        </w:rPr>
        <w:t>2</w:t>
      </w:r>
      <w:proofErr w:type="gramStart"/>
      <w:r w:rsidRPr="00757BF2">
        <w:rPr>
          <w:rFonts w:ascii="Arial" w:hAnsi="Arial"/>
          <w:sz w:val="24"/>
        </w:rPr>
        <w:t>)</w:t>
      </w:r>
      <w:ins w:id="1474" w:author="Author">
        <w:r w:rsidRPr="000D78E9">
          <w:rPr>
            <w:rFonts w:ascii="Arial" w:hAnsi="Arial" w:cs="Arial"/>
            <w:sz w:val="24"/>
            <w:szCs w:val="24"/>
          </w:rPr>
          <w:t xml:space="preserve"> </w:t>
        </w:r>
      </w:ins>
      <w:bookmarkEnd w:id="1473"/>
      <w:r w:rsidR="005E4892" w:rsidRPr="00757BF2">
        <w:rPr>
          <w:rFonts w:ascii="Arial" w:hAnsi="Arial"/>
          <w:sz w:val="24"/>
        </w:rPr>
        <w:tab/>
      </w:r>
      <w:r w:rsidRPr="00757BF2">
        <w:rPr>
          <w:rFonts w:ascii="Arial" w:hAnsi="Arial"/>
          <w:i/>
          <w:sz w:val="24"/>
        </w:rPr>
        <w:t>Minimum</w:t>
      </w:r>
      <w:proofErr w:type="gramEnd"/>
      <w:r w:rsidRPr="00757BF2">
        <w:rPr>
          <w:rFonts w:ascii="Arial" w:hAnsi="Arial"/>
          <w:i/>
          <w:sz w:val="24"/>
        </w:rPr>
        <w:t xml:space="preserve"> provisions do not conform.</w:t>
      </w:r>
      <w:r w:rsidRPr="00757BF2">
        <w:rPr>
          <w:rFonts w:ascii="Arial" w:hAnsi="Arial"/>
          <w:sz w:val="24"/>
        </w:rPr>
        <w:t xml:space="preserve"> </w:t>
      </w:r>
      <w:ins w:id="1475" w:author="Author">
        <w:r w:rsidRPr="000D78E9">
          <w:rPr>
            <w:rFonts w:ascii="Arial" w:hAnsi="Arial" w:cs="Arial"/>
            <w:sz w:val="24"/>
            <w:szCs w:val="24"/>
          </w:rPr>
          <w:t xml:space="preserve"> </w:t>
        </w:r>
      </w:ins>
      <w:r w:rsidRPr="00757BF2">
        <w:rPr>
          <w:rFonts w:ascii="Arial" w:hAnsi="Arial"/>
          <w:sz w:val="24"/>
        </w:rPr>
        <w:t xml:space="preserve">For classification evaluation of test communities that do not conform to </w:t>
      </w:r>
      <w:del w:id="1476" w:author="Author">
        <w:r w:rsidR="00E215B8">
          <w:delText xml:space="preserve">criteria provided in Section 3(A) of this chapter, </w:delText>
        </w:r>
      </w:del>
      <w:r w:rsidR="004379F1" w:rsidRPr="00757BF2">
        <w:rPr>
          <w:rFonts w:ascii="Arial" w:hAnsi="Arial"/>
          <w:sz w:val="24"/>
        </w:rPr>
        <w:t>minimum provisions</w:t>
      </w:r>
      <w:del w:id="1477" w:author="Author">
        <w:r w:rsidR="00E215B8">
          <w:delText xml:space="preserve">, professional judgement may be used </w:delText>
        </w:r>
      </w:del>
      <w:ins w:id="1478" w:author="Author">
        <w:r w:rsidR="004379F1" w:rsidRPr="000D78E9">
          <w:rPr>
            <w:rFonts w:ascii="Arial" w:hAnsi="Arial" w:cs="Arial"/>
            <w:sz w:val="24"/>
            <w:szCs w:val="24"/>
          </w:rPr>
          <w:t xml:space="preserve"> </w:t>
        </w:r>
        <w:r w:rsidRPr="000D78E9">
          <w:rPr>
            <w:rFonts w:ascii="Arial" w:hAnsi="Arial" w:cs="Arial"/>
            <w:sz w:val="24"/>
            <w:szCs w:val="24"/>
          </w:rPr>
          <w:t xml:space="preserve">provided in </w:t>
        </w:r>
        <w:r w:rsidR="00CB5EF0" w:rsidRPr="000D78E9">
          <w:rPr>
            <w:rFonts w:ascii="Arial" w:hAnsi="Arial" w:cs="Arial"/>
            <w:sz w:val="24"/>
            <w:szCs w:val="24"/>
          </w:rPr>
          <w:t>s</w:t>
        </w:r>
        <w:r w:rsidRPr="000D78E9">
          <w:rPr>
            <w:rFonts w:ascii="Arial" w:hAnsi="Arial" w:cs="Arial"/>
            <w:sz w:val="24"/>
            <w:szCs w:val="24"/>
          </w:rPr>
          <w:t>ection 3</w:t>
        </w:r>
        <w:r w:rsidR="00FE46FB" w:rsidRPr="000D78E9">
          <w:rPr>
            <w:rFonts w:ascii="Arial" w:hAnsi="Arial" w:cs="Arial"/>
            <w:sz w:val="24"/>
            <w:szCs w:val="24"/>
          </w:rPr>
          <w:t>(</w:t>
        </w:r>
        <w:r w:rsidRPr="000D78E9">
          <w:rPr>
            <w:rFonts w:ascii="Arial" w:hAnsi="Arial" w:cs="Arial"/>
            <w:sz w:val="24"/>
            <w:szCs w:val="24"/>
          </w:rPr>
          <w:t>A</w:t>
        </w:r>
        <w:r w:rsidR="00FE46FB" w:rsidRPr="000D78E9">
          <w:rPr>
            <w:rFonts w:ascii="Arial" w:hAnsi="Arial" w:cs="Arial"/>
            <w:sz w:val="24"/>
            <w:szCs w:val="24"/>
          </w:rPr>
          <w:t>)</w:t>
        </w:r>
        <w:r w:rsidRPr="000D78E9">
          <w:rPr>
            <w:rFonts w:ascii="Arial" w:hAnsi="Arial" w:cs="Arial"/>
            <w:sz w:val="24"/>
            <w:szCs w:val="24"/>
          </w:rPr>
          <w:t xml:space="preserve">, </w:t>
        </w:r>
        <w:r w:rsidR="00216FCC" w:rsidRPr="000D78E9">
          <w:rPr>
            <w:rFonts w:ascii="Arial" w:hAnsi="Arial" w:cs="Arial"/>
            <w:sz w:val="24"/>
            <w:szCs w:val="24"/>
          </w:rPr>
          <w:t>the</w:t>
        </w:r>
        <w:r w:rsidR="00E50FD5" w:rsidRPr="000D78E9">
          <w:rPr>
            <w:rFonts w:ascii="Arial" w:hAnsi="Arial" w:cs="Arial"/>
            <w:sz w:val="24"/>
            <w:szCs w:val="24"/>
          </w:rPr>
          <w:t xml:space="preserve"> </w:t>
        </w:r>
        <w:r w:rsidR="00663EBE" w:rsidRPr="000D78E9">
          <w:rPr>
            <w:rFonts w:ascii="Arial" w:hAnsi="Arial" w:cs="Arial"/>
            <w:sz w:val="24"/>
            <w:szCs w:val="24"/>
          </w:rPr>
          <w:t xml:space="preserve">LDMs are not used to determine </w:t>
        </w:r>
        <w:r w:rsidR="00E50FD5" w:rsidRPr="000D78E9">
          <w:rPr>
            <w:rFonts w:ascii="Arial" w:hAnsi="Arial" w:cs="Arial"/>
            <w:sz w:val="24"/>
            <w:szCs w:val="24"/>
          </w:rPr>
          <w:t xml:space="preserve">classification </w:t>
        </w:r>
        <w:r w:rsidR="00663EBE" w:rsidRPr="000D78E9">
          <w:rPr>
            <w:rFonts w:ascii="Arial" w:hAnsi="Arial" w:cs="Arial"/>
            <w:sz w:val="24"/>
            <w:szCs w:val="24"/>
          </w:rPr>
          <w:t xml:space="preserve">attainment and the result is </w:t>
        </w:r>
        <w:r w:rsidR="001F002F">
          <w:rPr>
            <w:rFonts w:ascii="Arial" w:hAnsi="Arial" w:cs="Arial"/>
            <w:sz w:val="24"/>
            <w:szCs w:val="24"/>
          </w:rPr>
          <w:t>i</w:t>
        </w:r>
        <w:r w:rsidR="003F20B7" w:rsidRPr="000D78E9">
          <w:rPr>
            <w:rFonts w:ascii="Arial" w:hAnsi="Arial" w:cs="Arial"/>
            <w:sz w:val="24"/>
            <w:szCs w:val="24"/>
          </w:rPr>
          <w:t>ndeterminate</w:t>
        </w:r>
        <w:r w:rsidR="00663EBE" w:rsidRPr="000D78E9">
          <w:rPr>
            <w:rFonts w:ascii="Arial" w:hAnsi="Arial" w:cs="Arial"/>
            <w:sz w:val="24"/>
            <w:szCs w:val="24"/>
          </w:rPr>
          <w:t xml:space="preserve">.  The Department may use </w:t>
        </w:r>
        <w:r w:rsidRPr="000D78E9">
          <w:rPr>
            <w:rFonts w:ascii="Arial" w:hAnsi="Arial" w:cs="Arial"/>
            <w:sz w:val="24"/>
            <w:szCs w:val="24"/>
          </w:rPr>
          <w:t>professional judgment</w:t>
        </w:r>
        <w:r w:rsidR="00216FCC" w:rsidRPr="000D78E9">
          <w:rPr>
            <w:rFonts w:ascii="Arial" w:hAnsi="Arial" w:cs="Arial"/>
            <w:sz w:val="24"/>
            <w:szCs w:val="24"/>
          </w:rPr>
          <w:t xml:space="preserve"> </w:t>
        </w:r>
      </w:ins>
      <w:r w:rsidRPr="00757BF2">
        <w:rPr>
          <w:rFonts w:ascii="Arial" w:hAnsi="Arial"/>
          <w:sz w:val="24"/>
        </w:rPr>
        <w:t>as follows:</w:t>
      </w:r>
    </w:p>
    <w:p w14:paraId="781CFA80" w14:textId="77777777" w:rsidR="00B809C9" w:rsidRPr="00757BF2" w:rsidRDefault="00B809C9" w:rsidP="00EA28AE">
      <w:pPr>
        <w:pStyle w:val="RulesParagraph"/>
        <w:jc w:val="left"/>
        <w:rPr>
          <w:rFonts w:ascii="Arial" w:hAnsi="Arial"/>
          <w:sz w:val="24"/>
        </w:rPr>
      </w:pPr>
    </w:p>
    <w:p w14:paraId="0AC30B32" w14:textId="477A67D9" w:rsidR="00B809C9" w:rsidRPr="00757BF2" w:rsidRDefault="00B809C9" w:rsidP="00757BF2">
      <w:pPr>
        <w:pStyle w:val="RulesSub-Paragraph"/>
        <w:jc w:val="left"/>
        <w:outlineLvl w:val="4"/>
        <w:rPr>
          <w:rFonts w:ascii="Arial" w:hAnsi="Arial"/>
          <w:sz w:val="24"/>
          <w:highlight w:val="yellow"/>
        </w:rPr>
      </w:pPr>
      <w:r w:rsidRPr="00757BF2">
        <w:rPr>
          <w:rFonts w:ascii="Arial" w:hAnsi="Arial"/>
          <w:sz w:val="24"/>
        </w:rPr>
        <w:t>(a</w:t>
      </w:r>
      <w:proofErr w:type="gramStart"/>
      <w:r w:rsidRPr="00757BF2">
        <w:rPr>
          <w:rFonts w:ascii="Arial" w:hAnsi="Arial"/>
          <w:sz w:val="24"/>
        </w:rPr>
        <w:t>)</w:t>
      </w:r>
      <w:ins w:id="1479" w:author="Author">
        <w:r w:rsidRPr="000D78E9">
          <w:rPr>
            <w:rFonts w:ascii="Arial" w:hAnsi="Arial" w:cs="Arial"/>
            <w:sz w:val="24"/>
            <w:szCs w:val="24"/>
          </w:rPr>
          <w:t xml:space="preserve"> </w:t>
        </w:r>
      </w:ins>
      <w:r w:rsidR="005E4892" w:rsidRPr="00757BF2">
        <w:rPr>
          <w:rFonts w:ascii="Arial" w:hAnsi="Arial"/>
          <w:sz w:val="24"/>
        </w:rPr>
        <w:tab/>
      </w:r>
      <w:r w:rsidRPr="00757BF2">
        <w:rPr>
          <w:rFonts w:ascii="Arial" w:hAnsi="Arial"/>
          <w:sz w:val="24"/>
        </w:rPr>
        <w:t>Determination</w:t>
      </w:r>
      <w:proofErr w:type="gramEnd"/>
      <w:r w:rsidRPr="00757BF2">
        <w:rPr>
          <w:rFonts w:ascii="Arial" w:hAnsi="Arial"/>
          <w:sz w:val="24"/>
        </w:rPr>
        <w:t xml:space="preserve"> of nonattainment. </w:t>
      </w:r>
      <w:ins w:id="1480" w:author="Author">
        <w:r w:rsidRPr="000D78E9">
          <w:rPr>
            <w:rFonts w:ascii="Arial" w:hAnsi="Arial" w:cs="Arial"/>
            <w:sz w:val="24"/>
            <w:szCs w:val="24"/>
          </w:rPr>
          <w:t xml:space="preserve"> </w:t>
        </w:r>
      </w:ins>
      <w:r w:rsidR="00216FCC" w:rsidRPr="00757BF2">
        <w:rPr>
          <w:rFonts w:ascii="Arial" w:hAnsi="Arial"/>
          <w:sz w:val="24"/>
        </w:rPr>
        <w:t xml:space="preserve">Those samples having </w:t>
      </w:r>
      <w:del w:id="1481" w:author="Author">
        <w:r w:rsidR="00E215B8">
          <w:delText xml:space="preserve">any of the </w:delText>
        </w:r>
      </w:del>
      <w:r w:rsidR="00216FCC" w:rsidRPr="00757BF2">
        <w:rPr>
          <w:rFonts w:ascii="Arial" w:hAnsi="Arial"/>
          <w:sz w:val="24"/>
        </w:rPr>
        <w:t xml:space="preserve">ecological attributes </w:t>
      </w:r>
      <w:ins w:id="1482" w:author="Author">
        <w:r w:rsidR="00216FCC" w:rsidRPr="000D78E9">
          <w:rPr>
            <w:rFonts w:ascii="Arial" w:hAnsi="Arial" w:cs="Arial"/>
            <w:sz w:val="24"/>
            <w:szCs w:val="24"/>
          </w:rPr>
          <w:t xml:space="preserve">that do </w:t>
        </w:r>
      </w:ins>
      <w:r w:rsidR="00216FCC" w:rsidRPr="00757BF2">
        <w:rPr>
          <w:rFonts w:ascii="Arial" w:hAnsi="Arial"/>
          <w:sz w:val="24"/>
        </w:rPr>
        <w:t xml:space="preserve">not </w:t>
      </w:r>
      <w:del w:id="1483" w:author="Author">
        <w:r w:rsidR="00E215B8">
          <w:delText>attaining the</w:delText>
        </w:r>
      </w:del>
      <w:ins w:id="1484" w:author="Author">
        <w:r w:rsidR="00216FCC" w:rsidRPr="000D78E9">
          <w:rPr>
            <w:rFonts w:ascii="Arial" w:hAnsi="Arial" w:cs="Arial"/>
            <w:sz w:val="24"/>
            <w:szCs w:val="24"/>
          </w:rPr>
          <w:t>conform with</w:t>
        </w:r>
      </w:ins>
      <w:r w:rsidR="00216FCC" w:rsidRPr="00757BF2">
        <w:rPr>
          <w:rFonts w:ascii="Arial" w:hAnsi="Arial"/>
          <w:sz w:val="24"/>
        </w:rPr>
        <w:t xml:space="preserve"> minimum </w:t>
      </w:r>
      <w:del w:id="1485" w:author="Author">
        <w:r w:rsidR="00E215B8">
          <w:delText>provisions (Section 3(A)),</w:delText>
        </w:r>
      </w:del>
      <w:ins w:id="1486" w:author="Author">
        <w:r w:rsidR="004379F1" w:rsidRPr="000D78E9">
          <w:rPr>
            <w:rFonts w:ascii="Arial" w:hAnsi="Arial" w:cs="Arial"/>
            <w:sz w:val="24"/>
            <w:szCs w:val="24"/>
          </w:rPr>
          <w:t xml:space="preserve">narrative </w:t>
        </w:r>
        <w:r w:rsidR="00216FCC" w:rsidRPr="000D78E9">
          <w:rPr>
            <w:rFonts w:ascii="Arial" w:hAnsi="Arial" w:cs="Arial"/>
            <w:sz w:val="24"/>
            <w:szCs w:val="24"/>
          </w:rPr>
          <w:t>aquatic life criteria for Class C</w:t>
        </w:r>
        <w:r w:rsidR="00E50FD5" w:rsidRPr="000D78E9">
          <w:rPr>
            <w:rFonts w:ascii="Arial" w:hAnsi="Arial" w:cs="Arial"/>
            <w:sz w:val="24"/>
            <w:szCs w:val="24"/>
          </w:rPr>
          <w:t xml:space="preserve"> described in 38 M.R.S. §</w:t>
        </w:r>
        <w:r w:rsidR="009A22C5" w:rsidRPr="000D78E9">
          <w:rPr>
            <w:rFonts w:ascii="Arial" w:hAnsi="Arial" w:cs="Arial"/>
            <w:sz w:val="24"/>
            <w:szCs w:val="24"/>
          </w:rPr>
          <w:t xml:space="preserve"> </w:t>
        </w:r>
        <w:r w:rsidR="00E50FD5" w:rsidRPr="000D78E9">
          <w:rPr>
            <w:rFonts w:ascii="Arial" w:hAnsi="Arial" w:cs="Arial"/>
            <w:sz w:val="24"/>
            <w:szCs w:val="24"/>
          </w:rPr>
          <w:t>465</w:t>
        </w:r>
        <w:r w:rsidR="00216FCC" w:rsidRPr="000D78E9">
          <w:rPr>
            <w:rFonts w:ascii="Arial" w:hAnsi="Arial" w:cs="Arial"/>
            <w:sz w:val="24"/>
            <w:szCs w:val="24"/>
          </w:rPr>
          <w:t>,</w:t>
        </w:r>
      </w:ins>
      <w:r w:rsidR="00216FCC" w:rsidRPr="00757BF2">
        <w:rPr>
          <w:rFonts w:ascii="Arial" w:hAnsi="Arial"/>
          <w:sz w:val="24"/>
        </w:rPr>
        <w:t xml:space="preserve"> and where there is no evidence of confounding factors that could result in uncharacteristic findings</w:t>
      </w:r>
      <w:del w:id="1487" w:author="Author">
        <w:r w:rsidR="00E215B8">
          <w:delText xml:space="preserve"> as defined above (Section 3(G)(1)), must</w:delText>
        </w:r>
      </w:del>
      <w:ins w:id="1488" w:author="Author">
        <w:r w:rsidR="00216FCC" w:rsidRPr="000D78E9">
          <w:rPr>
            <w:rFonts w:ascii="Arial" w:hAnsi="Arial" w:cs="Arial"/>
            <w:sz w:val="24"/>
            <w:szCs w:val="24"/>
          </w:rPr>
          <w:t xml:space="preserve">, </w:t>
        </w:r>
        <w:r w:rsidR="00435008">
          <w:rPr>
            <w:rFonts w:ascii="Arial" w:hAnsi="Arial" w:cs="Arial"/>
            <w:sz w:val="24"/>
            <w:szCs w:val="24"/>
          </w:rPr>
          <w:t>will</w:t>
        </w:r>
      </w:ins>
      <w:r w:rsidR="00216FCC" w:rsidRPr="00757BF2">
        <w:rPr>
          <w:rFonts w:ascii="Arial" w:hAnsi="Arial"/>
          <w:sz w:val="24"/>
        </w:rPr>
        <w:t xml:space="preserve"> be determined to be in nonattainment of the </w:t>
      </w:r>
      <w:del w:id="1489" w:author="Author">
        <w:r w:rsidR="00E215B8">
          <w:delText xml:space="preserve">minimum provisions of the </w:delText>
        </w:r>
      </w:del>
      <w:r w:rsidR="00216FCC" w:rsidRPr="00757BF2">
        <w:rPr>
          <w:rFonts w:ascii="Arial" w:hAnsi="Arial"/>
          <w:sz w:val="24"/>
        </w:rPr>
        <w:t xml:space="preserve">aquatic life criteria for any </w:t>
      </w:r>
      <w:del w:id="1490" w:author="Author">
        <w:r w:rsidR="00E215B8">
          <w:delText>class</w:delText>
        </w:r>
      </w:del>
      <w:ins w:id="1491" w:author="Author">
        <w:r w:rsidR="00216FCC" w:rsidRPr="000D78E9">
          <w:rPr>
            <w:rFonts w:ascii="Arial" w:hAnsi="Arial" w:cs="Arial"/>
            <w:sz w:val="24"/>
            <w:szCs w:val="24"/>
          </w:rPr>
          <w:t>class</w:t>
        </w:r>
        <w:r w:rsidR="00D31B63">
          <w:rPr>
            <w:rFonts w:ascii="Arial" w:hAnsi="Arial" w:cs="Arial"/>
            <w:sz w:val="24"/>
            <w:szCs w:val="24"/>
          </w:rPr>
          <w:t>ification</w:t>
        </w:r>
      </w:ins>
      <w:r w:rsidR="00216FCC" w:rsidRPr="00757BF2">
        <w:rPr>
          <w:rFonts w:ascii="Arial" w:hAnsi="Arial"/>
          <w:sz w:val="24"/>
        </w:rPr>
        <w:t>.</w:t>
      </w:r>
    </w:p>
    <w:p w14:paraId="77913907" w14:textId="77777777" w:rsidR="00B809C9" w:rsidRPr="00757BF2" w:rsidRDefault="00B809C9" w:rsidP="003C6FFD">
      <w:pPr>
        <w:pStyle w:val="RulesSub-Paragraph"/>
        <w:ind w:left="1973" w:hanging="353"/>
        <w:jc w:val="left"/>
        <w:rPr>
          <w:rFonts w:ascii="Arial" w:hAnsi="Arial"/>
          <w:sz w:val="24"/>
          <w:highlight w:val="yellow"/>
        </w:rPr>
      </w:pPr>
    </w:p>
    <w:p w14:paraId="1B79ECE3" w14:textId="5EF05EEA" w:rsidR="00E50FD5" w:rsidRPr="00757BF2" w:rsidRDefault="00E215B8" w:rsidP="00757BF2">
      <w:pPr>
        <w:pStyle w:val="RulesSub-Paragraph"/>
        <w:numPr>
          <w:ilvl w:val="0"/>
          <w:numId w:val="33"/>
        </w:numPr>
        <w:jc w:val="left"/>
        <w:outlineLvl w:val="4"/>
        <w:rPr>
          <w:rFonts w:ascii="Arial" w:hAnsi="Arial"/>
          <w:sz w:val="24"/>
        </w:rPr>
      </w:pPr>
      <w:del w:id="1492" w:author="Author">
        <w:r>
          <w:delText>(b)</w:delText>
        </w:r>
        <w:r>
          <w:tab/>
        </w:r>
      </w:del>
      <w:r w:rsidR="00B809C9" w:rsidRPr="00757BF2">
        <w:rPr>
          <w:rFonts w:ascii="Arial" w:hAnsi="Arial"/>
          <w:sz w:val="24"/>
        </w:rPr>
        <w:t xml:space="preserve">Determination of </w:t>
      </w:r>
      <w:ins w:id="1493" w:author="Author">
        <w:r w:rsidR="00C01C74" w:rsidRPr="000D78E9">
          <w:rPr>
            <w:rFonts w:ascii="Arial" w:hAnsi="Arial" w:cs="Arial"/>
            <w:sz w:val="24"/>
            <w:szCs w:val="24"/>
          </w:rPr>
          <w:t>class</w:t>
        </w:r>
        <w:r w:rsidR="00D31B63">
          <w:rPr>
            <w:rFonts w:ascii="Arial" w:hAnsi="Arial" w:cs="Arial"/>
            <w:sz w:val="24"/>
            <w:szCs w:val="24"/>
          </w:rPr>
          <w:t>ification</w:t>
        </w:r>
        <w:r w:rsidR="00C01C74" w:rsidRPr="000D78E9">
          <w:rPr>
            <w:rFonts w:ascii="Arial" w:hAnsi="Arial" w:cs="Arial"/>
            <w:sz w:val="24"/>
            <w:szCs w:val="24"/>
          </w:rPr>
          <w:t xml:space="preserve"> </w:t>
        </w:r>
      </w:ins>
      <w:r w:rsidR="00C01C74" w:rsidRPr="00757BF2">
        <w:rPr>
          <w:rFonts w:ascii="Arial" w:hAnsi="Arial"/>
          <w:sz w:val="24"/>
        </w:rPr>
        <w:t>attainment</w:t>
      </w:r>
      <w:del w:id="1494" w:author="Author">
        <w:r>
          <w:delText xml:space="preserve"> when</w:delText>
        </w:r>
      </w:del>
      <w:ins w:id="1495" w:author="Author">
        <w:r w:rsidR="00B809C9" w:rsidRPr="000D78E9">
          <w:rPr>
            <w:rFonts w:ascii="Arial" w:hAnsi="Arial" w:cs="Arial"/>
            <w:sz w:val="24"/>
            <w:szCs w:val="24"/>
          </w:rPr>
          <w:t xml:space="preserve">.  </w:t>
        </w:r>
        <w:r w:rsidR="00225A3B">
          <w:rPr>
            <w:rFonts w:ascii="Arial" w:hAnsi="Arial" w:cs="Arial"/>
            <w:sz w:val="24"/>
            <w:szCs w:val="24"/>
          </w:rPr>
          <w:t>For samples that conform with the</w:t>
        </w:r>
      </w:ins>
      <w:r w:rsidR="00225A3B" w:rsidRPr="00757BF2">
        <w:rPr>
          <w:rFonts w:ascii="Arial" w:hAnsi="Arial"/>
          <w:sz w:val="24"/>
        </w:rPr>
        <w:t xml:space="preserve"> minimum </w:t>
      </w:r>
      <w:del w:id="1496" w:author="Author">
        <w:r>
          <w:delText>provisions are not met. Where there is evidence of factors that could result in minimum provisions not being met,</w:delText>
        </w:r>
      </w:del>
      <w:ins w:id="1497" w:author="Author">
        <w:r w:rsidR="00225A3B">
          <w:rPr>
            <w:rFonts w:ascii="Arial" w:hAnsi="Arial" w:cs="Arial"/>
            <w:sz w:val="24"/>
            <w:szCs w:val="24"/>
          </w:rPr>
          <w:t xml:space="preserve">aquatic life criteria for </w:t>
        </w:r>
        <w:r w:rsidR="00D31B63">
          <w:rPr>
            <w:rFonts w:ascii="Arial" w:hAnsi="Arial" w:cs="Arial"/>
            <w:sz w:val="24"/>
            <w:szCs w:val="24"/>
          </w:rPr>
          <w:t>C</w:t>
        </w:r>
        <w:r w:rsidR="00225A3B">
          <w:rPr>
            <w:rFonts w:ascii="Arial" w:hAnsi="Arial" w:cs="Arial"/>
            <w:sz w:val="24"/>
            <w:szCs w:val="24"/>
          </w:rPr>
          <w:t>lass C or a higher class</w:t>
        </w:r>
        <w:r w:rsidR="00D31B63">
          <w:rPr>
            <w:rFonts w:ascii="Arial" w:hAnsi="Arial" w:cs="Arial"/>
            <w:sz w:val="24"/>
            <w:szCs w:val="24"/>
          </w:rPr>
          <w:t>ification</w:t>
        </w:r>
        <w:r w:rsidR="00225A3B">
          <w:rPr>
            <w:rFonts w:ascii="Arial" w:hAnsi="Arial" w:cs="Arial"/>
            <w:sz w:val="24"/>
            <w:szCs w:val="24"/>
          </w:rPr>
          <w:t>, t</w:t>
        </w:r>
        <w:r w:rsidR="00E50FD5" w:rsidRPr="000D78E9">
          <w:rPr>
            <w:rFonts w:ascii="Arial" w:hAnsi="Arial" w:cs="Arial"/>
            <w:sz w:val="24"/>
            <w:szCs w:val="24"/>
          </w:rPr>
          <w:t xml:space="preserve">he </w:t>
        </w:r>
        <w:r w:rsidR="00EA448E" w:rsidRPr="000D78E9">
          <w:rPr>
            <w:rFonts w:ascii="Arial" w:hAnsi="Arial" w:cs="Arial"/>
            <w:sz w:val="24"/>
            <w:szCs w:val="24"/>
          </w:rPr>
          <w:t>Department</w:t>
        </w:r>
        <w:r w:rsidR="00970C89" w:rsidRPr="000D78E9">
          <w:rPr>
            <w:rFonts w:ascii="Arial" w:hAnsi="Arial" w:cs="Arial"/>
            <w:sz w:val="24"/>
            <w:szCs w:val="24"/>
          </w:rPr>
          <w:t xml:space="preserve"> may use</w:t>
        </w:r>
      </w:ins>
      <w:r w:rsidR="00970C89" w:rsidRPr="00757BF2">
        <w:rPr>
          <w:rFonts w:ascii="Arial" w:hAnsi="Arial"/>
          <w:sz w:val="24"/>
        </w:rPr>
        <w:t xml:space="preserve"> </w:t>
      </w:r>
      <w:r w:rsidR="00B809C9" w:rsidRPr="00757BF2">
        <w:rPr>
          <w:rFonts w:ascii="Arial" w:hAnsi="Arial"/>
          <w:sz w:val="24"/>
        </w:rPr>
        <w:t xml:space="preserve">professional judgment </w:t>
      </w:r>
      <w:del w:id="1498" w:author="Author">
        <w:r>
          <w:delText xml:space="preserve">may be used </w:delText>
        </w:r>
      </w:del>
      <w:r w:rsidR="00B809C9" w:rsidRPr="00757BF2">
        <w:rPr>
          <w:rFonts w:ascii="Arial" w:hAnsi="Arial"/>
          <w:sz w:val="24"/>
        </w:rPr>
        <w:t xml:space="preserve">to make a </w:t>
      </w:r>
      <w:del w:id="1499" w:author="Author">
        <w:r>
          <w:delText xml:space="preserve">professional </w:delText>
        </w:r>
      </w:del>
      <w:r w:rsidR="00B809C9" w:rsidRPr="00757BF2">
        <w:rPr>
          <w:rFonts w:ascii="Arial" w:hAnsi="Arial"/>
          <w:sz w:val="24"/>
        </w:rPr>
        <w:t xml:space="preserve">finding of attainment </w:t>
      </w:r>
      <w:del w:id="1500" w:author="Author">
        <w:r>
          <w:delText xml:space="preserve">of the aquatic </w:delText>
        </w:r>
        <w:r>
          <w:lastRenderedPageBreak/>
          <w:delText>life criteria for any class. Such decisions will be provisional until appropriate resampling is carried out</w:delText>
        </w:r>
      </w:del>
      <w:ins w:id="1501" w:author="Author">
        <w:r w:rsidR="00B809C9" w:rsidRPr="000D78E9">
          <w:rPr>
            <w:rFonts w:ascii="Arial" w:hAnsi="Arial" w:cs="Arial"/>
            <w:sz w:val="24"/>
            <w:szCs w:val="24"/>
          </w:rPr>
          <w:t>for any class</w:t>
        </w:r>
        <w:r w:rsidR="00D31B63">
          <w:rPr>
            <w:rFonts w:ascii="Arial" w:hAnsi="Arial" w:cs="Arial"/>
            <w:sz w:val="24"/>
            <w:szCs w:val="24"/>
          </w:rPr>
          <w:t>ification</w:t>
        </w:r>
        <w:r w:rsidR="009525E6">
          <w:rPr>
            <w:rFonts w:ascii="Arial" w:hAnsi="Arial" w:cs="Arial"/>
            <w:sz w:val="24"/>
            <w:szCs w:val="24"/>
          </w:rPr>
          <w:t xml:space="preserve"> where</w:t>
        </w:r>
        <w:r w:rsidR="005B0DDA" w:rsidRPr="000D78E9">
          <w:rPr>
            <w:rFonts w:ascii="Arial" w:hAnsi="Arial" w:cs="Arial"/>
            <w:sz w:val="24"/>
            <w:szCs w:val="24"/>
          </w:rPr>
          <w:t xml:space="preserve"> </w:t>
        </w:r>
        <w:r w:rsidR="009525E6" w:rsidRPr="009525E6">
          <w:rPr>
            <w:rFonts w:ascii="Arial" w:hAnsi="Arial" w:cs="Arial"/>
            <w:sz w:val="24"/>
            <w:szCs w:val="24"/>
          </w:rPr>
          <w:t xml:space="preserve">a review of the biological data shows strong evidence that </w:t>
        </w:r>
        <w:r w:rsidR="009525E6">
          <w:rPr>
            <w:rFonts w:ascii="Arial" w:hAnsi="Arial" w:cs="Arial"/>
            <w:sz w:val="24"/>
            <w:szCs w:val="24"/>
          </w:rPr>
          <w:t>the characteristics of the community conform with the narrative criteria of that class</w:t>
        </w:r>
        <w:r w:rsidR="00D31B63">
          <w:rPr>
            <w:rFonts w:ascii="Arial" w:hAnsi="Arial" w:cs="Arial"/>
            <w:sz w:val="24"/>
            <w:szCs w:val="24"/>
          </w:rPr>
          <w:t>ification</w:t>
        </w:r>
        <w:r w:rsidR="009525E6">
          <w:rPr>
            <w:rFonts w:ascii="Arial" w:hAnsi="Arial" w:cs="Arial"/>
            <w:sz w:val="24"/>
            <w:szCs w:val="24"/>
          </w:rPr>
          <w:t xml:space="preserve">. </w:t>
        </w:r>
        <w:r w:rsidR="005B0DDA" w:rsidRPr="000D78E9">
          <w:rPr>
            <w:rFonts w:ascii="Arial" w:hAnsi="Arial" w:cs="Arial"/>
            <w:sz w:val="24"/>
            <w:szCs w:val="24"/>
          </w:rPr>
          <w:t xml:space="preserve">The decision </w:t>
        </w:r>
        <w:r w:rsidR="00435008">
          <w:rPr>
            <w:rFonts w:ascii="Arial" w:hAnsi="Arial" w:cs="Arial"/>
            <w:sz w:val="24"/>
            <w:szCs w:val="24"/>
          </w:rPr>
          <w:t>will</w:t>
        </w:r>
        <w:r w:rsidR="00112F4D">
          <w:rPr>
            <w:rFonts w:ascii="Arial" w:hAnsi="Arial" w:cs="Arial"/>
            <w:sz w:val="24"/>
            <w:szCs w:val="24"/>
          </w:rPr>
          <w:t xml:space="preserve"> be</w:t>
        </w:r>
        <w:r w:rsidR="005B0DDA" w:rsidRPr="000D78E9">
          <w:rPr>
            <w:rFonts w:ascii="Arial" w:hAnsi="Arial" w:cs="Arial"/>
            <w:sz w:val="24"/>
            <w:szCs w:val="24"/>
          </w:rPr>
          <w:t xml:space="preserve"> based on established principles of aquatic ecology and </w:t>
        </w:r>
        <w:r w:rsidR="00435008">
          <w:rPr>
            <w:rFonts w:ascii="Arial" w:hAnsi="Arial" w:cs="Arial"/>
            <w:sz w:val="24"/>
            <w:szCs w:val="24"/>
          </w:rPr>
          <w:t>will</w:t>
        </w:r>
        <w:r w:rsidR="005B0DDA" w:rsidRPr="000D78E9">
          <w:rPr>
            <w:rFonts w:ascii="Arial" w:hAnsi="Arial" w:cs="Arial"/>
            <w:sz w:val="24"/>
            <w:szCs w:val="24"/>
          </w:rPr>
          <w:t xml:space="preserve"> be fully documented</w:t>
        </w:r>
      </w:ins>
      <w:r w:rsidR="005B0DDA" w:rsidRPr="00757BF2">
        <w:rPr>
          <w:rFonts w:ascii="Arial" w:hAnsi="Arial"/>
          <w:sz w:val="24"/>
        </w:rPr>
        <w:t>.</w:t>
      </w:r>
    </w:p>
    <w:p w14:paraId="56C7595F" w14:textId="77777777" w:rsidR="005B0DDA" w:rsidRPr="000D78E9" w:rsidRDefault="005B0DDA" w:rsidP="005B0DDA">
      <w:pPr>
        <w:pStyle w:val="RulesSub-Paragraph"/>
        <w:ind w:firstLine="0"/>
        <w:jc w:val="left"/>
        <w:outlineLvl w:val="4"/>
        <w:rPr>
          <w:ins w:id="1502" w:author="Author"/>
          <w:rFonts w:ascii="Arial" w:hAnsi="Arial" w:cs="Arial"/>
          <w:sz w:val="24"/>
          <w:szCs w:val="24"/>
        </w:rPr>
      </w:pPr>
    </w:p>
    <w:p w14:paraId="1945C6C5" w14:textId="6EAAC3F5" w:rsidR="00B809C9" w:rsidRPr="000D78E9" w:rsidRDefault="00E50FD5" w:rsidP="00F95B6F">
      <w:pPr>
        <w:pStyle w:val="RulesSub-Paragraph"/>
        <w:numPr>
          <w:ilvl w:val="0"/>
          <w:numId w:val="33"/>
        </w:numPr>
        <w:jc w:val="left"/>
        <w:outlineLvl w:val="4"/>
        <w:rPr>
          <w:ins w:id="1503" w:author="Author"/>
          <w:rFonts w:ascii="Arial" w:hAnsi="Arial" w:cs="Arial"/>
          <w:sz w:val="24"/>
          <w:szCs w:val="24"/>
        </w:rPr>
      </w:pPr>
      <w:ins w:id="1504" w:author="Author">
        <w:r w:rsidRPr="000D78E9">
          <w:rPr>
            <w:rFonts w:ascii="Arial" w:hAnsi="Arial" w:cs="Arial"/>
            <w:sz w:val="24"/>
            <w:szCs w:val="24"/>
          </w:rPr>
          <w:t>Indeterminate</w:t>
        </w:r>
        <w:r w:rsidR="000855FA" w:rsidRPr="000D78E9">
          <w:rPr>
            <w:rFonts w:ascii="Arial" w:hAnsi="Arial" w:cs="Arial"/>
            <w:sz w:val="24"/>
            <w:szCs w:val="24"/>
          </w:rPr>
          <w:t xml:space="preserve"> finding</w:t>
        </w:r>
        <w:r w:rsidRPr="000D78E9">
          <w:rPr>
            <w:rFonts w:ascii="Arial" w:hAnsi="Arial" w:cs="Arial"/>
            <w:sz w:val="24"/>
            <w:szCs w:val="24"/>
          </w:rPr>
          <w:t xml:space="preserve">.  The Department </w:t>
        </w:r>
        <w:r w:rsidR="00663EBE" w:rsidRPr="000D78E9">
          <w:rPr>
            <w:rFonts w:ascii="Arial" w:hAnsi="Arial" w:cs="Arial"/>
            <w:sz w:val="24"/>
            <w:szCs w:val="24"/>
          </w:rPr>
          <w:t xml:space="preserve">may find that </w:t>
        </w:r>
        <w:r w:rsidR="005B0DDA" w:rsidRPr="000D78E9">
          <w:rPr>
            <w:rFonts w:ascii="Arial" w:hAnsi="Arial" w:cs="Arial"/>
            <w:sz w:val="24"/>
            <w:szCs w:val="24"/>
          </w:rPr>
          <w:t>there is insufficient evidence to</w:t>
        </w:r>
        <w:r w:rsidR="00111ACC">
          <w:rPr>
            <w:rFonts w:ascii="Arial" w:hAnsi="Arial" w:cs="Arial"/>
            <w:sz w:val="24"/>
            <w:szCs w:val="24"/>
          </w:rPr>
          <w:t xml:space="preserve"> </w:t>
        </w:r>
        <w:r w:rsidR="00A20C9F">
          <w:rPr>
            <w:rFonts w:ascii="Arial" w:hAnsi="Arial" w:cs="Arial"/>
            <w:sz w:val="24"/>
            <w:szCs w:val="24"/>
          </w:rPr>
          <w:t>determine</w:t>
        </w:r>
        <w:r w:rsidR="005B0DDA" w:rsidRPr="000D78E9">
          <w:rPr>
            <w:rFonts w:ascii="Arial" w:hAnsi="Arial" w:cs="Arial"/>
            <w:sz w:val="24"/>
            <w:szCs w:val="24"/>
          </w:rPr>
          <w:t xml:space="preserve"> class</w:t>
        </w:r>
        <w:r w:rsidR="00D31B63">
          <w:rPr>
            <w:rFonts w:ascii="Arial" w:hAnsi="Arial" w:cs="Arial"/>
            <w:sz w:val="24"/>
            <w:szCs w:val="24"/>
          </w:rPr>
          <w:t>ification</w:t>
        </w:r>
        <w:r w:rsidR="005B0DDA" w:rsidRPr="000D78E9">
          <w:rPr>
            <w:rFonts w:ascii="Arial" w:hAnsi="Arial" w:cs="Arial"/>
            <w:sz w:val="24"/>
            <w:szCs w:val="24"/>
          </w:rPr>
          <w:t xml:space="preserve"> attainment or</w:t>
        </w:r>
        <w:r w:rsidR="00B809C9" w:rsidRPr="000D78E9">
          <w:rPr>
            <w:rFonts w:ascii="Arial" w:hAnsi="Arial" w:cs="Arial"/>
            <w:sz w:val="24"/>
            <w:szCs w:val="24"/>
          </w:rPr>
          <w:t xml:space="preserve"> </w:t>
        </w:r>
        <w:r w:rsidR="005B0DDA" w:rsidRPr="000D78E9">
          <w:rPr>
            <w:rFonts w:ascii="Arial" w:hAnsi="Arial" w:cs="Arial"/>
            <w:sz w:val="24"/>
            <w:szCs w:val="24"/>
          </w:rPr>
          <w:t>nonattainment of aquatic life criteria for any class</w:t>
        </w:r>
        <w:r w:rsidR="00D31B63">
          <w:rPr>
            <w:rFonts w:ascii="Arial" w:hAnsi="Arial" w:cs="Arial"/>
            <w:sz w:val="24"/>
            <w:szCs w:val="24"/>
          </w:rPr>
          <w:t>ification</w:t>
        </w:r>
        <w:r w:rsidR="005B0DDA" w:rsidRPr="000D78E9">
          <w:rPr>
            <w:rFonts w:ascii="Arial" w:hAnsi="Arial" w:cs="Arial"/>
            <w:sz w:val="24"/>
            <w:szCs w:val="24"/>
          </w:rPr>
          <w:t xml:space="preserve">, therefore the result remains </w:t>
        </w:r>
        <w:r w:rsidR="0035046D">
          <w:rPr>
            <w:rFonts w:ascii="Arial" w:hAnsi="Arial" w:cs="Arial"/>
            <w:sz w:val="24"/>
            <w:szCs w:val="24"/>
          </w:rPr>
          <w:t>i</w:t>
        </w:r>
        <w:r w:rsidR="005B0DDA" w:rsidRPr="000D78E9">
          <w:rPr>
            <w:rFonts w:ascii="Arial" w:hAnsi="Arial" w:cs="Arial"/>
            <w:sz w:val="24"/>
            <w:szCs w:val="24"/>
          </w:rPr>
          <w:t xml:space="preserve">ndeterminate and </w:t>
        </w:r>
        <w:r w:rsidR="00A841F8" w:rsidRPr="000D78E9">
          <w:rPr>
            <w:rFonts w:ascii="Arial" w:hAnsi="Arial" w:cs="Arial"/>
            <w:sz w:val="24"/>
            <w:szCs w:val="24"/>
          </w:rPr>
          <w:t>additional monitoring of the test community will be required before a determination of class</w:t>
        </w:r>
        <w:r w:rsidR="00D31B63">
          <w:rPr>
            <w:rFonts w:ascii="Arial" w:hAnsi="Arial" w:cs="Arial"/>
            <w:sz w:val="24"/>
            <w:szCs w:val="24"/>
          </w:rPr>
          <w:t>ification</w:t>
        </w:r>
        <w:r w:rsidR="00A841F8" w:rsidRPr="000D78E9">
          <w:rPr>
            <w:rFonts w:ascii="Arial" w:hAnsi="Arial" w:cs="Arial"/>
            <w:sz w:val="24"/>
            <w:szCs w:val="24"/>
          </w:rPr>
          <w:t xml:space="preserve"> attainment can be made.  </w:t>
        </w:r>
      </w:ins>
    </w:p>
    <w:p w14:paraId="24E7258C" w14:textId="77777777" w:rsidR="00B809C9" w:rsidRPr="00757BF2" w:rsidRDefault="00B809C9" w:rsidP="003C6FFD">
      <w:pPr>
        <w:pStyle w:val="RulesSub-Paragraph"/>
        <w:ind w:left="990" w:hanging="842"/>
        <w:jc w:val="left"/>
        <w:rPr>
          <w:rFonts w:ascii="Arial" w:hAnsi="Arial"/>
          <w:sz w:val="24"/>
        </w:rPr>
      </w:pPr>
    </w:p>
    <w:p w14:paraId="52982541" w14:textId="5176BC29" w:rsidR="00B809C9" w:rsidRPr="00757BF2" w:rsidRDefault="00B809C9" w:rsidP="00757BF2">
      <w:pPr>
        <w:pStyle w:val="RulesParagraph"/>
        <w:jc w:val="left"/>
        <w:outlineLvl w:val="3"/>
        <w:rPr>
          <w:rFonts w:ascii="Arial" w:hAnsi="Arial"/>
          <w:sz w:val="24"/>
        </w:rPr>
      </w:pPr>
      <w:r w:rsidRPr="00757BF2">
        <w:rPr>
          <w:rFonts w:ascii="Arial" w:hAnsi="Arial"/>
          <w:sz w:val="24"/>
        </w:rPr>
        <w:t>(3</w:t>
      </w:r>
      <w:proofErr w:type="gramStart"/>
      <w:r w:rsidRPr="00757BF2">
        <w:rPr>
          <w:rFonts w:ascii="Arial" w:hAnsi="Arial"/>
          <w:sz w:val="24"/>
        </w:rPr>
        <w:t>)</w:t>
      </w:r>
      <w:ins w:id="1505" w:author="Author">
        <w:r w:rsidRPr="000D78E9">
          <w:rPr>
            <w:rFonts w:ascii="Arial" w:hAnsi="Arial" w:cs="Arial"/>
            <w:sz w:val="24"/>
            <w:szCs w:val="24"/>
          </w:rPr>
          <w:t xml:space="preserve"> </w:t>
        </w:r>
      </w:ins>
      <w:r w:rsidR="005E4892" w:rsidRPr="00757BF2">
        <w:rPr>
          <w:rFonts w:ascii="Arial" w:hAnsi="Arial"/>
          <w:b/>
          <w:sz w:val="24"/>
        </w:rPr>
        <w:tab/>
      </w:r>
      <w:r w:rsidRPr="00757BF2">
        <w:rPr>
          <w:rFonts w:ascii="Arial" w:hAnsi="Arial"/>
          <w:i/>
          <w:sz w:val="24"/>
        </w:rPr>
        <w:t>Standard</w:t>
      </w:r>
      <w:proofErr w:type="gramEnd"/>
      <w:r w:rsidRPr="00757BF2">
        <w:rPr>
          <w:rFonts w:ascii="Arial" w:hAnsi="Arial"/>
          <w:i/>
          <w:sz w:val="24"/>
        </w:rPr>
        <w:t xml:space="preserve"> sampling procedures are not feasible or appropriate.</w:t>
      </w:r>
      <w:r w:rsidRPr="00757BF2">
        <w:rPr>
          <w:rFonts w:ascii="Arial" w:hAnsi="Arial"/>
          <w:sz w:val="24"/>
        </w:rPr>
        <w:t xml:space="preserve"> </w:t>
      </w:r>
      <w:ins w:id="1506" w:author="Author">
        <w:r w:rsidR="005E4892" w:rsidRPr="000D78E9">
          <w:rPr>
            <w:rFonts w:ascii="Arial" w:hAnsi="Arial" w:cs="Arial"/>
            <w:sz w:val="24"/>
            <w:szCs w:val="24"/>
          </w:rPr>
          <w:t xml:space="preserve"> </w:t>
        </w:r>
      </w:ins>
      <w:r w:rsidRPr="00757BF2">
        <w:rPr>
          <w:rFonts w:ascii="Arial" w:hAnsi="Arial"/>
          <w:sz w:val="24"/>
        </w:rPr>
        <w:t xml:space="preserve">For classification attainment evaluation of test communities </w:t>
      </w:r>
      <w:r w:rsidR="005F4CB6" w:rsidRPr="00757BF2">
        <w:rPr>
          <w:rFonts w:ascii="Arial" w:hAnsi="Arial"/>
          <w:sz w:val="24"/>
        </w:rPr>
        <w:t>that do not</w:t>
      </w:r>
      <w:r w:rsidRPr="00757BF2">
        <w:rPr>
          <w:rFonts w:ascii="Arial" w:hAnsi="Arial"/>
          <w:sz w:val="24"/>
        </w:rPr>
        <w:t xml:space="preserve"> conform </w:t>
      </w:r>
      <w:del w:id="1507" w:author="Author">
        <w:r w:rsidR="00E215B8">
          <w:delText>to</w:delText>
        </w:r>
      </w:del>
      <w:ins w:id="1508" w:author="Author">
        <w:r w:rsidR="005F4CB6" w:rsidRPr="000D78E9">
          <w:rPr>
            <w:rFonts w:ascii="Arial" w:hAnsi="Arial" w:cs="Arial"/>
            <w:sz w:val="24"/>
            <w:szCs w:val="24"/>
          </w:rPr>
          <w:t>with</w:t>
        </w:r>
      </w:ins>
      <w:r w:rsidR="005F4CB6" w:rsidRPr="00757BF2">
        <w:rPr>
          <w:rFonts w:ascii="Arial" w:hAnsi="Arial"/>
          <w:sz w:val="24"/>
        </w:rPr>
        <w:t xml:space="preserve"> </w:t>
      </w:r>
      <w:r w:rsidR="00DC545D" w:rsidRPr="00757BF2">
        <w:rPr>
          <w:rFonts w:ascii="Arial" w:hAnsi="Arial"/>
          <w:sz w:val="24"/>
        </w:rPr>
        <w:t xml:space="preserve">criteria </w:t>
      </w:r>
      <w:r w:rsidRPr="00757BF2">
        <w:rPr>
          <w:rFonts w:ascii="Arial" w:hAnsi="Arial"/>
          <w:sz w:val="24"/>
        </w:rPr>
        <w:t xml:space="preserve">provided in </w:t>
      </w:r>
      <w:del w:id="1509" w:author="Author">
        <w:r w:rsidR="00E215B8">
          <w:delText>"Methods for Biological Sampling and Analysis of Maine's Rivers and Streams" (DEP LW0387-B2002), the department</w:delText>
        </w:r>
      </w:del>
      <w:ins w:id="1510" w:author="Author">
        <w:r w:rsidR="0041686E" w:rsidRPr="000D78E9">
          <w:rPr>
            <w:rFonts w:ascii="Arial" w:hAnsi="Arial" w:cs="Arial"/>
            <w:sz w:val="24"/>
            <w:szCs w:val="24"/>
          </w:rPr>
          <w:t xml:space="preserve">applicable </w:t>
        </w:r>
        <w:r w:rsidR="00EA448E" w:rsidRPr="000D78E9">
          <w:rPr>
            <w:rFonts w:ascii="Arial" w:hAnsi="Arial" w:cs="Arial"/>
            <w:sz w:val="24"/>
            <w:szCs w:val="24"/>
          </w:rPr>
          <w:t>Department</w:t>
        </w:r>
        <w:r w:rsidR="0041686E" w:rsidRPr="000D78E9">
          <w:rPr>
            <w:rFonts w:ascii="Arial" w:hAnsi="Arial" w:cs="Arial"/>
            <w:sz w:val="24"/>
            <w:szCs w:val="24"/>
          </w:rPr>
          <w:t xml:space="preserve"> </w:t>
        </w:r>
        <w:r w:rsidR="0028216F" w:rsidRPr="000D78E9">
          <w:rPr>
            <w:rFonts w:ascii="Arial" w:hAnsi="Arial" w:cs="Arial"/>
            <w:sz w:val="24"/>
            <w:szCs w:val="24"/>
          </w:rPr>
          <w:t>SOPs</w:t>
        </w:r>
        <w:r w:rsidR="00317A63" w:rsidRPr="000D78E9">
          <w:rPr>
            <w:rFonts w:ascii="Arial" w:hAnsi="Arial" w:cs="Arial"/>
            <w:sz w:val="24"/>
            <w:szCs w:val="24"/>
          </w:rPr>
          <w:t xml:space="preserve">, </w:t>
        </w:r>
        <w:r w:rsidRPr="000D78E9">
          <w:rPr>
            <w:rFonts w:ascii="Arial" w:hAnsi="Arial" w:cs="Arial"/>
            <w:sz w:val="24"/>
            <w:szCs w:val="24"/>
          </w:rPr>
          <w:t xml:space="preserve">the </w:t>
        </w:r>
        <w:r w:rsidR="00EA448E" w:rsidRPr="000D78E9">
          <w:rPr>
            <w:rFonts w:ascii="Arial" w:hAnsi="Arial" w:cs="Arial"/>
            <w:sz w:val="24"/>
            <w:szCs w:val="24"/>
          </w:rPr>
          <w:t>Department</w:t>
        </w:r>
      </w:ins>
      <w:r w:rsidRPr="00757BF2">
        <w:rPr>
          <w:rFonts w:ascii="Arial" w:hAnsi="Arial"/>
          <w:sz w:val="24"/>
        </w:rPr>
        <w:t xml:space="preserve"> may </w:t>
      </w:r>
      <w:proofErr w:type="gramStart"/>
      <w:r w:rsidR="00DC545D" w:rsidRPr="00757BF2">
        <w:rPr>
          <w:rFonts w:ascii="Arial" w:hAnsi="Arial"/>
          <w:sz w:val="24"/>
        </w:rPr>
        <w:t>make an assessment of</w:t>
      </w:r>
      <w:proofErr w:type="gramEnd"/>
      <w:r w:rsidR="00DC545D" w:rsidRPr="00757BF2">
        <w:rPr>
          <w:rFonts w:ascii="Arial" w:hAnsi="Arial"/>
          <w:sz w:val="24"/>
        </w:rPr>
        <w:t xml:space="preserve"> classification attainment or </w:t>
      </w:r>
      <w:proofErr w:type="gramStart"/>
      <w:r w:rsidR="00DC545D" w:rsidRPr="00757BF2">
        <w:rPr>
          <w:rFonts w:ascii="Arial" w:hAnsi="Arial"/>
          <w:sz w:val="24"/>
        </w:rPr>
        <w:t>aquatic life</w:t>
      </w:r>
      <w:proofErr w:type="gramEnd"/>
      <w:r w:rsidR="00DC545D" w:rsidRPr="00757BF2">
        <w:rPr>
          <w:rFonts w:ascii="Arial" w:hAnsi="Arial"/>
          <w:sz w:val="24"/>
        </w:rPr>
        <w:t xml:space="preserve"> impact</w:t>
      </w:r>
      <w:r w:rsidR="005F4CB6" w:rsidRPr="00757BF2">
        <w:rPr>
          <w:rFonts w:ascii="Arial" w:hAnsi="Arial"/>
          <w:sz w:val="24"/>
        </w:rPr>
        <w:t xml:space="preserve"> </w:t>
      </w:r>
      <w:r w:rsidRPr="00757BF2">
        <w:rPr>
          <w:rFonts w:ascii="Arial" w:hAnsi="Arial"/>
          <w:sz w:val="24"/>
        </w:rPr>
        <w:t>in accordance with the following procedures:</w:t>
      </w:r>
    </w:p>
    <w:p w14:paraId="31DA0DB3" w14:textId="77777777" w:rsidR="00B809C9" w:rsidRPr="00757BF2" w:rsidRDefault="00B809C9" w:rsidP="003C6FFD">
      <w:pPr>
        <w:pStyle w:val="RulesParagraph"/>
        <w:jc w:val="left"/>
        <w:rPr>
          <w:rFonts w:ascii="Arial" w:hAnsi="Arial"/>
          <w:sz w:val="24"/>
          <w:highlight w:val="cyan"/>
        </w:rPr>
      </w:pPr>
    </w:p>
    <w:p w14:paraId="154C52C3" w14:textId="68EEF63A" w:rsidR="00B809C9" w:rsidRPr="00757BF2" w:rsidRDefault="00B809C9" w:rsidP="00757BF2">
      <w:pPr>
        <w:pStyle w:val="RulesSub-Paragraph"/>
        <w:jc w:val="left"/>
        <w:outlineLvl w:val="4"/>
        <w:rPr>
          <w:rFonts w:ascii="Arial" w:hAnsi="Arial"/>
          <w:sz w:val="24"/>
        </w:rPr>
      </w:pPr>
      <w:r w:rsidRPr="00757BF2">
        <w:rPr>
          <w:rFonts w:ascii="Arial" w:hAnsi="Arial"/>
          <w:sz w:val="24"/>
        </w:rPr>
        <w:t>(a)</w:t>
      </w:r>
      <w:ins w:id="1511" w:author="Author">
        <w:r w:rsidRPr="000D78E9">
          <w:rPr>
            <w:rFonts w:ascii="Arial" w:hAnsi="Arial" w:cs="Arial"/>
            <w:sz w:val="24"/>
            <w:szCs w:val="24"/>
          </w:rPr>
          <w:t xml:space="preserve"> </w:t>
        </w:r>
      </w:ins>
      <w:r w:rsidR="005E4892" w:rsidRPr="00757BF2">
        <w:rPr>
          <w:rFonts w:ascii="Arial" w:hAnsi="Arial"/>
          <w:sz w:val="24"/>
        </w:rPr>
        <w:tab/>
      </w:r>
      <w:r w:rsidRPr="00757BF2">
        <w:rPr>
          <w:rFonts w:ascii="Arial" w:hAnsi="Arial"/>
          <w:sz w:val="24"/>
        </w:rPr>
        <w:t xml:space="preserve">Approved </w:t>
      </w:r>
      <w:del w:id="1512" w:author="Author">
        <w:r w:rsidR="00E215B8">
          <w:delText>assessment</w:delText>
        </w:r>
      </w:del>
      <w:proofErr w:type="gramStart"/>
      <w:ins w:id="1513" w:author="Author">
        <w:r w:rsidR="00670EE9" w:rsidRPr="000D78E9">
          <w:rPr>
            <w:rFonts w:ascii="Arial" w:hAnsi="Arial" w:cs="Arial"/>
            <w:sz w:val="24"/>
            <w:szCs w:val="24"/>
          </w:rPr>
          <w:t>sampling</w:t>
        </w:r>
      </w:ins>
      <w:proofErr w:type="gramEnd"/>
      <w:r w:rsidRPr="00757BF2">
        <w:rPr>
          <w:rFonts w:ascii="Arial" w:hAnsi="Arial"/>
          <w:sz w:val="24"/>
        </w:rPr>
        <w:t xml:space="preserve"> plan.</w:t>
      </w:r>
      <w:ins w:id="1514" w:author="Author">
        <w:r w:rsidRPr="000D78E9">
          <w:rPr>
            <w:rFonts w:ascii="Arial" w:hAnsi="Arial" w:cs="Arial"/>
            <w:sz w:val="24"/>
            <w:szCs w:val="24"/>
          </w:rPr>
          <w:t xml:space="preserve"> </w:t>
        </w:r>
      </w:ins>
      <w:r w:rsidRPr="00757BF2">
        <w:rPr>
          <w:rFonts w:ascii="Arial" w:hAnsi="Arial"/>
          <w:sz w:val="24"/>
        </w:rPr>
        <w:t xml:space="preserve"> A quantitative sampling and data analysis plan must be developed in accordance with methods established in the scientific literature </w:t>
      </w:r>
      <w:del w:id="1515" w:author="Author">
        <w:r w:rsidR="00E215B8">
          <w:delText>on water pollution biology,</w:delText>
        </w:r>
      </w:del>
      <w:ins w:id="1516" w:author="Author">
        <w:r w:rsidR="00855253" w:rsidRPr="000D78E9">
          <w:rPr>
            <w:rFonts w:ascii="Arial" w:hAnsi="Arial" w:cs="Arial"/>
            <w:sz w:val="24"/>
            <w:szCs w:val="24"/>
          </w:rPr>
          <w:t>of</w:t>
        </w:r>
        <w:r w:rsidRPr="000D78E9">
          <w:rPr>
            <w:rFonts w:ascii="Arial" w:hAnsi="Arial" w:cs="Arial"/>
            <w:sz w:val="24"/>
            <w:szCs w:val="24"/>
          </w:rPr>
          <w:t xml:space="preserve"> </w:t>
        </w:r>
        <w:r w:rsidR="00855253" w:rsidRPr="000D78E9">
          <w:rPr>
            <w:rFonts w:ascii="Arial" w:hAnsi="Arial" w:cs="Arial"/>
            <w:sz w:val="24"/>
            <w:szCs w:val="24"/>
          </w:rPr>
          <w:t>aquatic ecology</w:t>
        </w:r>
      </w:ins>
      <w:r w:rsidR="00115792" w:rsidRPr="00757BF2">
        <w:rPr>
          <w:rFonts w:ascii="Arial" w:hAnsi="Arial"/>
          <w:sz w:val="24"/>
        </w:rPr>
        <w:t xml:space="preserve"> and </w:t>
      </w:r>
      <w:del w:id="1517" w:author="Author">
        <w:r w:rsidR="00E215B8">
          <w:delText xml:space="preserve">the department </w:delText>
        </w:r>
      </w:del>
      <w:r w:rsidR="00115792" w:rsidRPr="00757BF2">
        <w:rPr>
          <w:rFonts w:ascii="Arial" w:hAnsi="Arial"/>
          <w:sz w:val="24"/>
        </w:rPr>
        <w:t xml:space="preserve">must </w:t>
      </w:r>
      <w:del w:id="1518" w:author="Author">
        <w:r w:rsidR="00E215B8">
          <w:delText>approve</w:delText>
        </w:r>
      </w:del>
      <w:ins w:id="1519" w:author="Author">
        <w:r w:rsidR="00115792">
          <w:rPr>
            <w:rFonts w:ascii="Arial" w:hAnsi="Arial" w:cs="Arial"/>
            <w:sz w:val="24"/>
            <w:szCs w:val="24"/>
          </w:rPr>
          <w:t>be approved by</w:t>
        </w:r>
      </w:ins>
      <w:r w:rsidR="00115792" w:rsidRPr="00757BF2">
        <w:rPr>
          <w:rFonts w:ascii="Arial" w:hAnsi="Arial"/>
          <w:sz w:val="24"/>
        </w:rPr>
        <w:t xml:space="preserve"> the</w:t>
      </w:r>
      <w:r w:rsidRPr="00757BF2">
        <w:rPr>
          <w:rFonts w:ascii="Arial" w:hAnsi="Arial"/>
          <w:sz w:val="24"/>
        </w:rPr>
        <w:t xml:space="preserve"> </w:t>
      </w:r>
      <w:del w:id="1520" w:author="Author">
        <w:r w:rsidR="00E215B8">
          <w:delText>plan</w:delText>
        </w:r>
      </w:del>
      <w:ins w:id="1521" w:author="Author">
        <w:r w:rsidR="00EA448E" w:rsidRPr="000D78E9">
          <w:rPr>
            <w:rFonts w:ascii="Arial" w:hAnsi="Arial" w:cs="Arial"/>
            <w:sz w:val="24"/>
            <w:szCs w:val="24"/>
          </w:rPr>
          <w:t>Department</w:t>
        </w:r>
      </w:ins>
      <w:r w:rsidRPr="00757BF2">
        <w:rPr>
          <w:rFonts w:ascii="Arial" w:hAnsi="Arial"/>
          <w:sz w:val="24"/>
        </w:rPr>
        <w:t>.</w:t>
      </w:r>
    </w:p>
    <w:p w14:paraId="2C0FC84D" w14:textId="77777777" w:rsidR="00B809C9" w:rsidRPr="00757BF2" w:rsidRDefault="00B809C9" w:rsidP="003C6FFD">
      <w:pPr>
        <w:pStyle w:val="RulesSub-Paragraph"/>
        <w:jc w:val="left"/>
        <w:rPr>
          <w:rFonts w:ascii="Arial" w:hAnsi="Arial"/>
          <w:sz w:val="24"/>
        </w:rPr>
      </w:pPr>
    </w:p>
    <w:p w14:paraId="7483F40E" w14:textId="182040E6" w:rsidR="00B809C9" w:rsidRPr="00757BF2" w:rsidRDefault="00B809C9" w:rsidP="00757BF2">
      <w:pPr>
        <w:pStyle w:val="RulesSub-Paragraph"/>
        <w:jc w:val="left"/>
        <w:outlineLvl w:val="4"/>
        <w:rPr>
          <w:rFonts w:ascii="Arial" w:hAnsi="Arial"/>
          <w:sz w:val="24"/>
        </w:rPr>
      </w:pPr>
      <w:r w:rsidRPr="00757BF2">
        <w:rPr>
          <w:rFonts w:ascii="Arial" w:hAnsi="Arial"/>
          <w:sz w:val="24"/>
        </w:rPr>
        <w:t>(b</w:t>
      </w:r>
      <w:proofErr w:type="gramStart"/>
      <w:r w:rsidRPr="00757BF2">
        <w:rPr>
          <w:rFonts w:ascii="Arial" w:hAnsi="Arial"/>
          <w:sz w:val="24"/>
        </w:rPr>
        <w:t>)</w:t>
      </w:r>
      <w:ins w:id="1522" w:author="Author">
        <w:r w:rsidRPr="000D78E9">
          <w:rPr>
            <w:rFonts w:ascii="Arial" w:hAnsi="Arial" w:cs="Arial"/>
            <w:sz w:val="24"/>
            <w:szCs w:val="24"/>
          </w:rPr>
          <w:t xml:space="preserve"> </w:t>
        </w:r>
      </w:ins>
      <w:r w:rsidR="005E4892" w:rsidRPr="00757BF2">
        <w:rPr>
          <w:rFonts w:ascii="Arial" w:hAnsi="Arial"/>
          <w:sz w:val="24"/>
        </w:rPr>
        <w:tab/>
      </w:r>
      <w:r w:rsidRPr="00757BF2">
        <w:rPr>
          <w:rFonts w:ascii="Arial" w:hAnsi="Arial"/>
          <w:sz w:val="24"/>
        </w:rPr>
        <w:t>Determination</w:t>
      </w:r>
      <w:proofErr w:type="gramEnd"/>
      <w:r w:rsidRPr="00757BF2">
        <w:rPr>
          <w:rFonts w:ascii="Arial" w:hAnsi="Arial"/>
          <w:sz w:val="24"/>
        </w:rPr>
        <w:t xml:space="preserve"> of sampling methods. </w:t>
      </w:r>
      <w:ins w:id="1523" w:author="Author">
        <w:r w:rsidRPr="000D78E9">
          <w:rPr>
            <w:rFonts w:ascii="Arial" w:hAnsi="Arial" w:cs="Arial"/>
            <w:sz w:val="24"/>
            <w:szCs w:val="24"/>
          </w:rPr>
          <w:t xml:space="preserve"> </w:t>
        </w:r>
      </w:ins>
      <w:r w:rsidRPr="00757BF2">
        <w:rPr>
          <w:rFonts w:ascii="Arial" w:hAnsi="Arial"/>
          <w:sz w:val="24"/>
        </w:rPr>
        <w:t xml:space="preserve">Sampling methods are determined on a site-specific basis, </w:t>
      </w:r>
      <w:del w:id="1524" w:author="Author">
        <w:r w:rsidR="00E215B8">
          <w:delText>based</w:delText>
        </w:r>
      </w:del>
      <w:ins w:id="1525" w:author="Author">
        <w:r w:rsidR="00C320BC" w:rsidRPr="000D78E9">
          <w:rPr>
            <w:rFonts w:ascii="Arial" w:hAnsi="Arial" w:cs="Arial"/>
            <w:sz w:val="24"/>
            <w:szCs w:val="24"/>
          </w:rPr>
          <w:t>depending</w:t>
        </w:r>
      </w:ins>
      <w:r w:rsidR="00C320BC" w:rsidRPr="00757BF2">
        <w:rPr>
          <w:rFonts w:ascii="Arial" w:hAnsi="Arial"/>
          <w:sz w:val="24"/>
        </w:rPr>
        <w:t xml:space="preserve"> </w:t>
      </w:r>
      <w:r w:rsidRPr="00757BF2">
        <w:rPr>
          <w:rFonts w:ascii="Arial" w:hAnsi="Arial"/>
          <w:sz w:val="24"/>
        </w:rPr>
        <w:t>on habitat conditions of the sampling site</w:t>
      </w:r>
      <w:r w:rsidR="004A4A0D" w:rsidRPr="00757BF2">
        <w:rPr>
          <w:rFonts w:ascii="Arial" w:hAnsi="Arial"/>
          <w:sz w:val="24"/>
        </w:rPr>
        <w:t>,</w:t>
      </w:r>
      <w:r w:rsidRPr="00757BF2">
        <w:rPr>
          <w:rFonts w:ascii="Arial" w:hAnsi="Arial"/>
          <w:sz w:val="24"/>
        </w:rPr>
        <w:t xml:space="preserve"> </w:t>
      </w:r>
      <w:r w:rsidR="00C320BC" w:rsidRPr="00757BF2">
        <w:rPr>
          <w:rFonts w:ascii="Arial" w:hAnsi="Arial"/>
          <w:sz w:val="24"/>
        </w:rPr>
        <w:t xml:space="preserve">and </w:t>
      </w:r>
      <w:ins w:id="1526" w:author="Author">
        <w:r w:rsidR="004938E1" w:rsidRPr="000D78E9">
          <w:rPr>
            <w:rFonts w:ascii="Arial" w:hAnsi="Arial" w:cs="Arial"/>
            <w:sz w:val="24"/>
            <w:szCs w:val="24"/>
          </w:rPr>
          <w:t xml:space="preserve">must be approved by </w:t>
        </w:r>
      </w:ins>
      <w:r w:rsidR="004938E1" w:rsidRPr="00757BF2">
        <w:rPr>
          <w:rFonts w:ascii="Arial" w:hAnsi="Arial"/>
          <w:sz w:val="24"/>
        </w:rPr>
        <w:t xml:space="preserve">the </w:t>
      </w:r>
      <w:del w:id="1527" w:author="Author">
        <w:r w:rsidR="00E215B8">
          <w:delText>season sampled;</w:delText>
        </w:r>
      </w:del>
      <w:ins w:id="1528" w:author="Author">
        <w:r w:rsidR="00EA448E" w:rsidRPr="000D78E9">
          <w:rPr>
            <w:rFonts w:ascii="Arial" w:hAnsi="Arial" w:cs="Arial"/>
            <w:sz w:val="24"/>
            <w:szCs w:val="24"/>
          </w:rPr>
          <w:t>Department</w:t>
        </w:r>
        <w:r w:rsidR="004938E1" w:rsidRPr="000D78E9">
          <w:rPr>
            <w:rFonts w:ascii="Arial" w:hAnsi="Arial" w:cs="Arial"/>
            <w:sz w:val="24"/>
            <w:szCs w:val="24"/>
          </w:rPr>
          <w:t>.</w:t>
        </w:r>
      </w:ins>
    </w:p>
    <w:p w14:paraId="0536C53C" w14:textId="77777777" w:rsidR="00B809C9" w:rsidRPr="00757BF2" w:rsidRDefault="00B809C9" w:rsidP="003C6FFD">
      <w:pPr>
        <w:pStyle w:val="RulesDivision"/>
        <w:jc w:val="left"/>
        <w:rPr>
          <w:rFonts w:ascii="Arial" w:hAnsi="Arial"/>
          <w:sz w:val="24"/>
        </w:rPr>
      </w:pPr>
    </w:p>
    <w:p w14:paraId="213943EC" w14:textId="54863842" w:rsidR="00B809C9" w:rsidRPr="000D78E9" w:rsidRDefault="00E215B8" w:rsidP="003C6FFD">
      <w:pPr>
        <w:pStyle w:val="RulesDivision"/>
        <w:numPr>
          <w:ilvl w:val="2"/>
          <w:numId w:val="40"/>
        </w:numPr>
        <w:ind w:left="1800" w:hanging="360"/>
        <w:jc w:val="left"/>
        <w:outlineLvl w:val="5"/>
        <w:rPr>
          <w:ins w:id="1529" w:author="Author"/>
          <w:rFonts w:ascii="Arial" w:hAnsi="Arial" w:cs="Arial"/>
          <w:sz w:val="24"/>
          <w:szCs w:val="24"/>
        </w:rPr>
      </w:pPr>
      <w:bookmarkStart w:id="1530" w:name="_Hlk150246076"/>
      <w:del w:id="1531" w:author="Author">
        <w:r>
          <w:delText>(i)</w:delText>
        </w:r>
        <w:r>
          <w:tab/>
        </w:r>
      </w:del>
      <w:r w:rsidR="00B809C9" w:rsidRPr="00757BF2">
        <w:rPr>
          <w:rFonts w:ascii="Arial" w:hAnsi="Arial"/>
          <w:sz w:val="24"/>
        </w:rPr>
        <w:t>The preferred method for sampling</w:t>
      </w:r>
      <w:r w:rsidR="007D7005" w:rsidRPr="00757BF2">
        <w:rPr>
          <w:rFonts w:ascii="Arial" w:hAnsi="Arial"/>
          <w:sz w:val="24"/>
        </w:rPr>
        <w:t xml:space="preserve"> </w:t>
      </w:r>
      <w:del w:id="1532" w:author="Author">
        <w:r>
          <w:delText>hard-bottomed</w:delText>
        </w:r>
      </w:del>
      <w:ins w:id="1533" w:author="Author">
        <w:r w:rsidR="007D7005" w:rsidRPr="000D78E9">
          <w:rPr>
            <w:rFonts w:ascii="Arial" w:hAnsi="Arial" w:cs="Arial"/>
            <w:sz w:val="24"/>
            <w:szCs w:val="24"/>
          </w:rPr>
          <w:t xml:space="preserve">macroinvertebrates in rivers and streams </w:t>
        </w:r>
        <w:bookmarkStart w:id="1534" w:name="_Hlk152332957"/>
        <w:r w:rsidR="008E084C">
          <w:rPr>
            <w:rFonts w:ascii="Arial" w:hAnsi="Arial" w:cs="Arial"/>
            <w:sz w:val="24"/>
            <w:szCs w:val="24"/>
          </w:rPr>
          <w:t>with</w:t>
        </w:r>
        <w:r w:rsidR="008E084C" w:rsidRPr="000D78E9">
          <w:rPr>
            <w:rFonts w:ascii="Arial" w:hAnsi="Arial" w:cs="Arial"/>
            <w:sz w:val="24"/>
            <w:szCs w:val="24"/>
          </w:rPr>
          <w:t xml:space="preserve"> </w:t>
        </w:r>
        <w:r w:rsidR="001661BD" w:rsidRPr="000D78E9">
          <w:rPr>
            <w:rFonts w:ascii="Arial" w:hAnsi="Arial" w:cs="Arial"/>
            <w:sz w:val="24"/>
            <w:szCs w:val="24"/>
          </w:rPr>
          <w:t xml:space="preserve">eroded, </w:t>
        </w:r>
        <w:bookmarkStart w:id="1535" w:name="_Hlk153802512"/>
        <w:r w:rsidR="001661BD" w:rsidRPr="000D78E9">
          <w:rPr>
            <w:rFonts w:ascii="Arial" w:hAnsi="Arial" w:cs="Arial"/>
            <w:sz w:val="24"/>
            <w:szCs w:val="24"/>
          </w:rPr>
          <w:t>mineral-bottom</w:t>
        </w:r>
      </w:ins>
      <w:r w:rsidR="00B809C9" w:rsidRPr="00757BF2">
        <w:rPr>
          <w:rFonts w:ascii="Arial" w:hAnsi="Arial"/>
          <w:sz w:val="24"/>
        </w:rPr>
        <w:t xml:space="preserve"> </w:t>
      </w:r>
      <w:bookmarkEnd w:id="1534"/>
      <w:r w:rsidR="00B809C9" w:rsidRPr="00757BF2">
        <w:rPr>
          <w:rFonts w:ascii="Arial" w:hAnsi="Arial"/>
          <w:sz w:val="24"/>
        </w:rPr>
        <w:t xml:space="preserve">substrates </w:t>
      </w:r>
      <w:bookmarkEnd w:id="1530"/>
      <w:bookmarkEnd w:id="1535"/>
      <w:r w:rsidR="00B809C9" w:rsidRPr="00757BF2">
        <w:rPr>
          <w:rFonts w:ascii="Arial" w:hAnsi="Arial"/>
          <w:sz w:val="24"/>
        </w:rPr>
        <w:t xml:space="preserve">is the rock </w:t>
      </w:r>
      <w:ins w:id="1536" w:author="Author">
        <w:r w:rsidR="001753EB" w:rsidRPr="000D78E9">
          <w:rPr>
            <w:rFonts w:ascii="Arial" w:hAnsi="Arial" w:cs="Arial"/>
            <w:sz w:val="24"/>
            <w:szCs w:val="24"/>
          </w:rPr>
          <w:t>bag/</w:t>
        </w:r>
      </w:ins>
      <w:r w:rsidR="001753EB" w:rsidRPr="00757BF2">
        <w:rPr>
          <w:rFonts w:ascii="Arial" w:hAnsi="Arial"/>
          <w:sz w:val="24"/>
        </w:rPr>
        <w:t>basket/cone</w:t>
      </w:r>
      <w:del w:id="1537" w:author="Author">
        <w:r>
          <w:delText>/bag</w:delText>
        </w:r>
      </w:del>
      <w:r w:rsidR="00B809C9" w:rsidRPr="00757BF2">
        <w:rPr>
          <w:rFonts w:ascii="Arial" w:hAnsi="Arial"/>
          <w:sz w:val="24"/>
        </w:rPr>
        <w:t xml:space="preserve"> method </w:t>
      </w:r>
      <w:del w:id="1538" w:author="Author">
        <w:r>
          <w:delText xml:space="preserve">as </w:delText>
        </w:r>
      </w:del>
      <w:r w:rsidR="00B809C9" w:rsidRPr="00757BF2">
        <w:rPr>
          <w:rFonts w:ascii="Arial" w:hAnsi="Arial"/>
          <w:sz w:val="24"/>
        </w:rPr>
        <w:t>described in</w:t>
      </w:r>
      <w:r w:rsidR="007D7005" w:rsidRPr="00757BF2">
        <w:rPr>
          <w:rFonts w:ascii="Arial" w:hAnsi="Arial"/>
          <w:sz w:val="24"/>
        </w:rPr>
        <w:t xml:space="preserve"> </w:t>
      </w:r>
      <w:bookmarkStart w:id="1539" w:name="_Hlk155784856"/>
      <w:del w:id="1540" w:author="Author">
        <w:r>
          <w:delText>"Methods</w:delText>
        </w:r>
      </w:del>
      <w:ins w:id="1541" w:author="Author">
        <w:r w:rsidR="00F62CEF" w:rsidRPr="000D78E9">
          <w:rPr>
            <w:rFonts w:ascii="Arial" w:hAnsi="Arial" w:cs="Arial"/>
            <w:sz w:val="24"/>
            <w:szCs w:val="24"/>
          </w:rPr>
          <w:t xml:space="preserve">applicable </w:t>
        </w:r>
        <w:r w:rsidR="00EA448E" w:rsidRPr="000D78E9">
          <w:rPr>
            <w:rFonts w:ascii="Arial" w:hAnsi="Arial" w:cs="Arial"/>
            <w:sz w:val="24"/>
            <w:szCs w:val="24"/>
          </w:rPr>
          <w:t>Department</w:t>
        </w:r>
        <w:r w:rsidR="00F62CEF" w:rsidRPr="000D78E9">
          <w:rPr>
            <w:rFonts w:ascii="Arial" w:hAnsi="Arial" w:cs="Arial"/>
            <w:sz w:val="24"/>
            <w:szCs w:val="24"/>
          </w:rPr>
          <w:t xml:space="preserve"> </w:t>
        </w:r>
        <w:r w:rsidR="0028216F" w:rsidRPr="000D78E9">
          <w:rPr>
            <w:rFonts w:ascii="Arial" w:hAnsi="Arial" w:cs="Arial"/>
            <w:sz w:val="24"/>
            <w:szCs w:val="24"/>
          </w:rPr>
          <w:t>SOPs</w:t>
        </w:r>
        <w:r w:rsidR="00F47E43" w:rsidRPr="000D78E9">
          <w:rPr>
            <w:rFonts w:ascii="Arial" w:hAnsi="Arial" w:cs="Arial"/>
            <w:sz w:val="24"/>
            <w:szCs w:val="24"/>
          </w:rPr>
          <w:t>.</w:t>
        </w:r>
        <w:bookmarkEnd w:id="1539"/>
      </w:ins>
    </w:p>
    <w:p w14:paraId="3739820B" w14:textId="77777777" w:rsidR="00D402B7" w:rsidRPr="000D78E9" w:rsidRDefault="00D402B7" w:rsidP="003C6FFD">
      <w:pPr>
        <w:pStyle w:val="RulesDivision"/>
        <w:jc w:val="left"/>
        <w:rPr>
          <w:ins w:id="1542" w:author="Author"/>
          <w:rFonts w:ascii="Arial" w:hAnsi="Arial" w:cs="Arial"/>
          <w:sz w:val="24"/>
          <w:szCs w:val="24"/>
        </w:rPr>
      </w:pPr>
    </w:p>
    <w:p w14:paraId="5FCE6073" w14:textId="57356682" w:rsidR="00F62CEF" w:rsidRPr="00757BF2" w:rsidRDefault="007D7005" w:rsidP="00757BF2">
      <w:pPr>
        <w:pStyle w:val="RulesDivision"/>
        <w:numPr>
          <w:ilvl w:val="2"/>
          <w:numId w:val="40"/>
        </w:numPr>
        <w:ind w:left="1800" w:hanging="360"/>
        <w:jc w:val="left"/>
        <w:outlineLvl w:val="5"/>
        <w:rPr>
          <w:rFonts w:ascii="Arial" w:hAnsi="Arial"/>
          <w:sz w:val="24"/>
        </w:rPr>
      </w:pPr>
      <w:ins w:id="1543" w:author="Author">
        <w:r w:rsidRPr="000D78E9">
          <w:rPr>
            <w:rFonts w:ascii="Arial" w:hAnsi="Arial" w:cs="Arial"/>
            <w:sz w:val="24"/>
            <w:szCs w:val="24"/>
          </w:rPr>
          <w:t>The preferred method</w:t>
        </w:r>
      </w:ins>
      <w:r w:rsidRPr="00757BF2">
        <w:rPr>
          <w:rFonts w:ascii="Arial" w:hAnsi="Arial"/>
          <w:sz w:val="24"/>
        </w:rPr>
        <w:t xml:space="preserve"> for </w:t>
      </w:r>
      <w:del w:id="1544" w:author="Author">
        <w:r w:rsidR="00E215B8">
          <w:delText>Biological Sampling and Analysis of Maine’s Rivers</w:delText>
        </w:r>
      </w:del>
      <w:ins w:id="1545" w:author="Author">
        <w:r w:rsidRPr="000D78E9">
          <w:rPr>
            <w:rFonts w:ascii="Arial" w:hAnsi="Arial" w:cs="Arial"/>
            <w:sz w:val="24"/>
            <w:szCs w:val="24"/>
          </w:rPr>
          <w:t xml:space="preserve">sampling macroinvertebrates in </w:t>
        </w:r>
        <w:r w:rsidR="00BC26BA" w:rsidRPr="000D78E9">
          <w:rPr>
            <w:rFonts w:ascii="Arial" w:hAnsi="Arial" w:cs="Arial"/>
            <w:sz w:val="24"/>
            <w:szCs w:val="24"/>
          </w:rPr>
          <w:t>soft-</w:t>
        </w:r>
        <w:r w:rsidR="001661BD" w:rsidRPr="000D78E9">
          <w:rPr>
            <w:rFonts w:ascii="Arial" w:hAnsi="Arial" w:cs="Arial"/>
            <w:sz w:val="24"/>
            <w:szCs w:val="24"/>
          </w:rPr>
          <w:t>bottom</w:t>
        </w:r>
        <w:r w:rsidR="00BC26BA" w:rsidRPr="000D78E9">
          <w:rPr>
            <w:rFonts w:ascii="Arial" w:hAnsi="Arial" w:cs="Arial"/>
            <w:sz w:val="24"/>
            <w:szCs w:val="24"/>
          </w:rPr>
          <w:t xml:space="preserve"> streams, marshes</w:t>
        </w:r>
        <w:r w:rsidR="008E084C">
          <w:rPr>
            <w:rFonts w:ascii="Arial" w:hAnsi="Arial" w:cs="Arial"/>
            <w:sz w:val="24"/>
            <w:szCs w:val="24"/>
          </w:rPr>
          <w:t>,</w:t>
        </w:r>
      </w:ins>
      <w:r w:rsidR="00BC26BA" w:rsidRPr="00757BF2">
        <w:rPr>
          <w:rFonts w:ascii="Arial" w:hAnsi="Arial"/>
          <w:sz w:val="24"/>
        </w:rPr>
        <w:t xml:space="preserve"> and </w:t>
      </w:r>
      <w:del w:id="1546" w:author="Author">
        <w:r w:rsidR="00E215B8">
          <w:delText>Streams" (DEP LW0387-B2002).</w:delText>
        </w:r>
      </w:del>
      <w:ins w:id="1547" w:author="Author">
        <w:r w:rsidR="00BC26BA" w:rsidRPr="000D78E9">
          <w:rPr>
            <w:rFonts w:ascii="Arial" w:hAnsi="Arial" w:cs="Arial"/>
            <w:sz w:val="24"/>
            <w:szCs w:val="24"/>
          </w:rPr>
          <w:t>shallow lakes and ponds</w:t>
        </w:r>
        <w:r w:rsidRPr="000D78E9">
          <w:rPr>
            <w:rFonts w:ascii="Arial" w:hAnsi="Arial" w:cs="Arial"/>
            <w:sz w:val="24"/>
            <w:szCs w:val="24"/>
          </w:rPr>
          <w:t xml:space="preserve"> is the </w:t>
        </w:r>
        <w:bookmarkStart w:id="1548" w:name="_Hlk157671339"/>
        <w:r w:rsidRPr="000D78E9">
          <w:rPr>
            <w:rFonts w:ascii="Arial" w:hAnsi="Arial" w:cs="Arial"/>
            <w:sz w:val="24"/>
            <w:szCs w:val="24"/>
          </w:rPr>
          <w:t xml:space="preserve">standardized </w:t>
        </w:r>
        <w:r w:rsidR="0041686E" w:rsidRPr="000D78E9">
          <w:rPr>
            <w:rFonts w:ascii="Arial" w:hAnsi="Arial" w:cs="Arial"/>
            <w:sz w:val="24"/>
            <w:szCs w:val="24"/>
          </w:rPr>
          <w:t xml:space="preserve">D-net </w:t>
        </w:r>
        <w:r w:rsidR="00F62CEF" w:rsidRPr="000D78E9">
          <w:rPr>
            <w:rFonts w:ascii="Arial" w:hAnsi="Arial" w:cs="Arial"/>
            <w:sz w:val="24"/>
            <w:szCs w:val="24"/>
          </w:rPr>
          <w:t xml:space="preserve">sweep </w:t>
        </w:r>
        <w:r w:rsidRPr="000D78E9">
          <w:rPr>
            <w:rFonts w:ascii="Arial" w:hAnsi="Arial" w:cs="Arial"/>
            <w:sz w:val="24"/>
            <w:szCs w:val="24"/>
          </w:rPr>
          <w:t>method</w:t>
        </w:r>
        <w:bookmarkEnd w:id="1548"/>
        <w:r w:rsidRPr="000D78E9">
          <w:rPr>
            <w:rFonts w:ascii="Arial" w:hAnsi="Arial" w:cs="Arial"/>
            <w:sz w:val="24"/>
            <w:szCs w:val="24"/>
          </w:rPr>
          <w:t xml:space="preserve"> described in </w:t>
        </w:r>
        <w:bookmarkStart w:id="1549" w:name="_Hlk155785068"/>
        <w:bookmarkStart w:id="1550" w:name="_Hlk155784925"/>
        <w:r w:rsidR="00F62CEF" w:rsidRPr="000D78E9">
          <w:rPr>
            <w:rFonts w:ascii="Arial" w:hAnsi="Arial" w:cs="Arial"/>
            <w:sz w:val="24"/>
            <w:szCs w:val="24"/>
          </w:rPr>
          <w:t xml:space="preserve">applicable </w:t>
        </w:r>
        <w:r w:rsidR="00EA448E" w:rsidRPr="000D78E9">
          <w:rPr>
            <w:rFonts w:ascii="Arial" w:hAnsi="Arial" w:cs="Arial"/>
            <w:sz w:val="24"/>
            <w:szCs w:val="24"/>
          </w:rPr>
          <w:t>Department</w:t>
        </w:r>
        <w:r w:rsidR="00F62CEF" w:rsidRPr="000D78E9">
          <w:rPr>
            <w:rFonts w:ascii="Arial" w:hAnsi="Arial" w:cs="Arial"/>
            <w:sz w:val="24"/>
            <w:szCs w:val="24"/>
          </w:rPr>
          <w:t xml:space="preserve"> </w:t>
        </w:r>
        <w:r w:rsidR="0028216F" w:rsidRPr="000D78E9">
          <w:rPr>
            <w:rFonts w:ascii="Arial" w:hAnsi="Arial" w:cs="Arial"/>
            <w:sz w:val="24"/>
            <w:szCs w:val="24"/>
          </w:rPr>
          <w:t>SOPs</w:t>
        </w:r>
        <w:r w:rsidR="00F62CEF" w:rsidRPr="000D78E9">
          <w:rPr>
            <w:rFonts w:ascii="Arial" w:hAnsi="Arial" w:cs="Arial"/>
            <w:sz w:val="24"/>
            <w:szCs w:val="24"/>
          </w:rPr>
          <w:t>.</w:t>
        </w:r>
      </w:ins>
      <w:bookmarkEnd w:id="1549"/>
    </w:p>
    <w:p w14:paraId="3E5766D7" w14:textId="77777777" w:rsidR="00F62CEF" w:rsidRPr="00757BF2" w:rsidRDefault="00F62CEF" w:rsidP="00757BF2">
      <w:pPr>
        <w:pStyle w:val="ListParagraph"/>
        <w:ind w:left="1800" w:hanging="360"/>
        <w:rPr>
          <w:rFonts w:ascii="Arial" w:hAnsi="Arial"/>
          <w:sz w:val="24"/>
        </w:rPr>
      </w:pPr>
    </w:p>
    <w:p w14:paraId="708512BA" w14:textId="77777777" w:rsidR="00E215B8" w:rsidRDefault="00E215B8">
      <w:pPr>
        <w:pStyle w:val="RulesDivision"/>
        <w:ind w:left="1792"/>
        <w:jc w:val="left"/>
        <w:rPr>
          <w:del w:id="1551" w:author="Author"/>
        </w:rPr>
      </w:pPr>
      <w:del w:id="1552" w:author="Author">
        <w:r>
          <w:delText>(ii)</w:delText>
        </w:r>
        <w:r>
          <w:tab/>
          <w:delText>Soft-bottomed substrates will, whenever ecologically appropriate and practical, be sampled by core or dredge of known dimension.</w:delText>
        </w:r>
      </w:del>
    </w:p>
    <w:p w14:paraId="3C2C54DE" w14:textId="77777777" w:rsidR="00E215B8" w:rsidRDefault="00E215B8">
      <w:pPr>
        <w:pStyle w:val="RulesSub-section"/>
        <w:jc w:val="left"/>
        <w:rPr>
          <w:del w:id="1553" w:author="Author"/>
        </w:rPr>
      </w:pPr>
    </w:p>
    <w:p w14:paraId="770C5E30" w14:textId="36D77E27" w:rsidR="00F62CEF" w:rsidRPr="000D78E9" w:rsidRDefault="00E215B8" w:rsidP="003C6FFD">
      <w:pPr>
        <w:pStyle w:val="RulesDivision"/>
        <w:numPr>
          <w:ilvl w:val="2"/>
          <w:numId w:val="40"/>
        </w:numPr>
        <w:ind w:left="1800" w:hanging="360"/>
        <w:jc w:val="left"/>
        <w:outlineLvl w:val="5"/>
        <w:rPr>
          <w:ins w:id="1554" w:author="Author"/>
          <w:rFonts w:ascii="Arial" w:hAnsi="Arial" w:cs="Arial"/>
          <w:sz w:val="24"/>
          <w:szCs w:val="24"/>
        </w:rPr>
      </w:pPr>
      <w:del w:id="1555" w:author="Author">
        <w:r>
          <w:delText>(c)</w:delText>
        </w:r>
        <w:r>
          <w:tab/>
        </w:r>
      </w:del>
      <w:ins w:id="1556" w:author="Author">
        <w:r w:rsidR="00F62CEF" w:rsidRPr="000D78E9">
          <w:rPr>
            <w:rFonts w:ascii="Arial" w:hAnsi="Arial" w:cs="Arial"/>
            <w:sz w:val="24"/>
            <w:szCs w:val="24"/>
          </w:rPr>
          <w:t xml:space="preserve">The preferred method for sampling algae in rivers and streams having eroded, mineral-bottom substrates is the rock or log scraping method described in applicable </w:t>
        </w:r>
        <w:r w:rsidR="00EA448E" w:rsidRPr="000D78E9">
          <w:rPr>
            <w:rFonts w:ascii="Arial" w:hAnsi="Arial" w:cs="Arial"/>
            <w:sz w:val="24"/>
            <w:szCs w:val="24"/>
          </w:rPr>
          <w:t>Department</w:t>
        </w:r>
        <w:r w:rsidR="00F62CEF" w:rsidRPr="000D78E9">
          <w:rPr>
            <w:rFonts w:ascii="Arial" w:hAnsi="Arial" w:cs="Arial"/>
            <w:sz w:val="24"/>
            <w:szCs w:val="24"/>
          </w:rPr>
          <w:t xml:space="preserve"> </w:t>
        </w:r>
        <w:r w:rsidR="0028216F" w:rsidRPr="000D78E9">
          <w:rPr>
            <w:rFonts w:ascii="Arial" w:hAnsi="Arial" w:cs="Arial"/>
            <w:sz w:val="24"/>
            <w:szCs w:val="24"/>
          </w:rPr>
          <w:t>SOPs</w:t>
        </w:r>
        <w:r w:rsidR="00F62CEF" w:rsidRPr="000D78E9">
          <w:rPr>
            <w:rFonts w:ascii="Arial" w:hAnsi="Arial" w:cs="Arial"/>
            <w:sz w:val="24"/>
            <w:szCs w:val="24"/>
          </w:rPr>
          <w:t>.</w:t>
        </w:r>
      </w:ins>
    </w:p>
    <w:p w14:paraId="5ACCBA8B" w14:textId="77777777" w:rsidR="00F62CEF" w:rsidRPr="000D78E9" w:rsidRDefault="00F62CEF" w:rsidP="003C6FFD">
      <w:pPr>
        <w:pStyle w:val="ListParagraph"/>
        <w:ind w:left="1800" w:hanging="360"/>
        <w:rPr>
          <w:ins w:id="1557" w:author="Author"/>
          <w:rFonts w:ascii="Arial" w:hAnsi="Arial" w:cs="Arial"/>
          <w:sz w:val="24"/>
          <w:szCs w:val="24"/>
        </w:rPr>
      </w:pPr>
    </w:p>
    <w:p w14:paraId="09145B07" w14:textId="41F6CF26" w:rsidR="00D402B7" w:rsidRPr="000D78E9" w:rsidRDefault="00F62CEF" w:rsidP="003C6FFD">
      <w:pPr>
        <w:pStyle w:val="RulesDivision"/>
        <w:numPr>
          <w:ilvl w:val="2"/>
          <w:numId w:val="40"/>
        </w:numPr>
        <w:ind w:left="1800" w:hanging="360"/>
        <w:jc w:val="left"/>
        <w:outlineLvl w:val="5"/>
        <w:rPr>
          <w:ins w:id="1558" w:author="Author"/>
          <w:rFonts w:ascii="Arial" w:hAnsi="Arial" w:cs="Arial"/>
          <w:sz w:val="24"/>
          <w:szCs w:val="24"/>
        </w:rPr>
      </w:pPr>
      <w:ins w:id="1559" w:author="Author">
        <w:r w:rsidRPr="000D78E9">
          <w:rPr>
            <w:rFonts w:ascii="Arial" w:hAnsi="Arial" w:cs="Arial"/>
            <w:sz w:val="24"/>
            <w:szCs w:val="24"/>
          </w:rPr>
          <w:t>The preferred method</w:t>
        </w:r>
        <w:r w:rsidR="00F47E43" w:rsidRPr="000D78E9">
          <w:rPr>
            <w:rFonts w:ascii="Arial" w:hAnsi="Arial" w:cs="Arial"/>
            <w:sz w:val="24"/>
            <w:szCs w:val="24"/>
          </w:rPr>
          <w:t xml:space="preserve"> </w:t>
        </w:r>
        <w:r w:rsidRPr="000D78E9">
          <w:rPr>
            <w:rFonts w:ascii="Arial" w:hAnsi="Arial" w:cs="Arial"/>
            <w:sz w:val="24"/>
            <w:szCs w:val="24"/>
          </w:rPr>
          <w:t>for sampling epiphytic algae in soft-bottom streams, marshes</w:t>
        </w:r>
        <w:r w:rsidR="002A68FC">
          <w:rPr>
            <w:rFonts w:ascii="Arial" w:hAnsi="Arial" w:cs="Arial"/>
            <w:sz w:val="24"/>
            <w:szCs w:val="24"/>
          </w:rPr>
          <w:t>,</w:t>
        </w:r>
        <w:r w:rsidRPr="000D78E9">
          <w:rPr>
            <w:rFonts w:ascii="Arial" w:hAnsi="Arial" w:cs="Arial"/>
            <w:sz w:val="24"/>
            <w:szCs w:val="24"/>
          </w:rPr>
          <w:t xml:space="preserve"> and shallow lakes and ponds is the plant stem </w:t>
        </w:r>
        <w:proofErr w:type="gramStart"/>
        <w:r w:rsidRPr="000D78E9">
          <w:rPr>
            <w:rFonts w:ascii="Arial" w:hAnsi="Arial" w:cs="Arial"/>
            <w:sz w:val="24"/>
            <w:szCs w:val="24"/>
          </w:rPr>
          <w:t>rubbings</w:t>
        </w:r>
        <w:proofErr w:type="gramEnd"/>
        <w:r w:rsidRPr="000D78E9">
          <w:rPr>
            <w:rFonts w:ascii="Arial" w:hAnsi="Arial" w:cs="Arial"/>
            <w:sz w:val="24"/>
            <w:szCs w:val="24"/>
          </w:rPr>
          <w:t xml:space="preserve"> method described in applicable </w:t>
        </w:r>
        <w:r w:rsidR="00EA448E" w:rsidRPr="000D78E9">
          <w:rPr>
            <w:rFonts w:ascii="Arial" w:hAnsi="Arial" w:cs="Arial"/>
            <w:sz w:val="24"/>
            <w:szCs w:val="24"/>
          </w:rPr>
          <w:t>Department</w:t>
        </w:r>
        <w:r w:rsidRPr="000D78E9">
          <w:rPr>
            <w:rFonts w:ascii="Arial" w:hAnsi="Arial" w:cs="Arial"/>
            <w:sz w:val="24"/>
            <w:szCs w:val="24"/>
          </w:rPr>
          <w:t xml:space="preserve"> </w:t>
        </w:r>
        <w:r w:rsidR="0028216F" w:rsidRPr="000D78E9">
          <w:rPr>
            <w:rFonts w:ascii="Arial" w:hAnsi="Arial" w:cs="Arial"/>
            <w:sz w:val="24"/>
            <w:szCs w:val="24"/>
          </w:rPr>
          <w:t>SOPs</w:t>
        </w:r>
        <w:r w:rsidRPr="000D78E9">
          <w:rPr>
            <w:rFonts w:ascii="Arial" w:hAnsi="Arial" w:cs="Arial"/>
            <w:sz w:val="24"/>
            <w:szCs w:val="24"/>
          </w:rPr>
          <w:t>.</w:t>
        </w:r>
        <w:bookmarkEnd w:id="1550"/>
      </w:ins>
    </w:p>
    <w:p w14:paraId="6E7D25DB" w14:textId="77777777" w:rsidR="00F62CEF" w:rsidRPr="000D78E9" w:rsidRDefault="00F62CEF" w:rsidP="003C6FFD">
      <w:pPr>
        <w:pStyle w:val="ListParagraph"/>
        <w:ind w:left="1800" w:hanging="360"/>
        <w:rPr>
          <w:ins w:id="1560" w:author="Author"/>
          <w:rFonts w:ascii="Arial" w:hAnsi="Arial" w:cs="Arial"/>
          <w:sz w:val="24"/>
          <w:szCs w:val="24"/>
        </w:rPr>
      </w:pPr>
    </w:p>
    <w:p w14:paraId="79A2523C" w14:textId="4C0D87E5" w:rsidR="00D402B7" w:rsidRPr="00757BF2" w:rsidRDefault="00F62CEF" w:rsidP="00757BF2">
      <w:pPr>
        <w:pStyle w:val="RulesDivision"/>
        <w:numPr>
          <w:ilvl w:val="2"/>
          <w:numId w:val="40"/>
        </w:numPr>
        <w:ind w:left="1800" w:hanging="360"/>
        <w:jc w:val="left"/>
        <w:outlineLvl w:val="5"/>
        <w:rPr>
          <w:rFonts w:ascii="Arial" w:hAnsi="Arial"/>
          <w:sz w:val="24"/>
        </w:rPr>
      </w:pPr>
      <w:r w:rsidRPr="00757BF2">
        <w:rPr>
          <w:rFonts w:ascii="Arial" w:hAnsi="Arial"/>
          <w:sz w:val="24"/>
        </w:rPr>
        <w:t xml:space="preserve">Other methods. </w:t>
      </w:r>
      <w:ins w:id="1561" w:author="Author">
        <w:r w:rsidRPr="000D78E9">
          <w:rPr>
            <w:rFonts w:ascii="Arial" w:hAnsi="Arial" w:cs="Arial"/>
            <w:sz w:val="24"/>
            <w:szCs w:val="24"/>
          </w:rPr>
          <w:t xml:space="preserve"> </w:t>
        </w:r>
      </w:ins>
      <w:r w:rsidRPr="00757BF2">
        <w:rPr>
          <w:rFonts w:ascii="Arial" w:hAnsi="Arial"/>
          <w:sz w:val="24"/>
        </w:rPr>
        <w:t>Other methods may be used where ecologically appropriate and practical</w:t>
      </w:r>
      <w:ins w:id="1562" w:author="Author">
        <w:r w:rsidRPr="000D78E9">
          <w:rPr>
            <w:rFonts w:ascii="Arial" w:hAnsi="Arial" w:cs="Arial"/>
            <w:sz w:val="24"/>
            <w:szCs w:val="24"/>
          </w:rPr>
          <w:t xml:space="preserve"> </w:t>
        </w:r>
        <w:r w:rsidR="00DC545D" w:rsidRPr="000D78E9">
          <w:rPr>
            <w:rFonts w:ascii="Arial" w:hAnsi="Arial" w:cs="Arial"/>
            <w:sz w:val="24"/>
            <w:szCs w:val="24"/>
          </w:rPr>
          <w:t>and must be approved</w:t>
        </w:r>
        <w:r w:rsidRPr="000D78E9">
          <w:rPr>
            <w:rFonts w:ascii="Arial" w:hAnsi="Arial" w:cs="Arial"/>
            <w:sz w:val="24"/>
            <w:szCs w:val="24"/>
          </w:rPr>
          <w:t xml:space="preserve"> by the </w:t>
        </w:r>
        <w:r w:rsidR="00EA448E" w:rsidRPr="000D78E9">
          <w:rPr>
            <w:rFonts w:ascii="Arial" w:hAnsi="Arial" w:cs="Arial"/>
            <w:sz w:val="24"/>
            <w:szCs w:val="24"/>
          </w:rPr>
          <w:t>Department</w:t>
        </w:r>
        <w:r w:rsidR="00DC545D" w:rsidRPr="000D78E9">
          <w:rPr>
            <w:rFonts w:ascii="Arial" w:hAnsi="Arial" w:cs="Arial"/>
            <w:sz w:val="24"/>
            <w:szCs w:val="24"/>
          </w:rPr>
          <w:t xml:space="preserve"> prior to sampling</w:t>
        </w:r>
        <w:r w:rsidRPr="000D78E9">
          <w:rPr>
            <w:rFonts w:ascii="Arial" w:hAnsi="Arial" w:cs="Arial"/>
            <w:sz w:val="24"/>
            <w:szCs w:val="24"/>
          </w:rPr>
          <w:t>.</w:t>
        </w:r>
        <w:r w:rsidR="00DC545D" w:rsidRPr="000D78E9">
          <w:rPr>
            <w:rFonts w:ascii="Arial" w:hAnsi="Arial" w:cs="Arial"/>
            <w:sz w:val="24"/>
            <w:szCs w:val="24"/>
          </w:rPr>
          <w:t xml:space="preserve"> </w:t>
        </w:r>
        <w:r w:rsidR="002A68FC">
          <w:rPr>
            <w:rFonts w:ascii="Arial" w:hAnsi="Arial" w:cs="Arial"/>
            <w:sz w:val="24"/>
            <w:szCs w:val="24"/>
          </w:rPr>
          <w:t xml:space="preserve"> </w:t>
        </w:r>
        <w:r w:rsidR="007224DD" w:rsidRPr="000D78E9">
          <w:rPr>
            <w:rFonts w:ascii="Arial" w:hAnsi="Arial" w:cs="Arial"/>
            <w:sz w:val="24"/>
            <w:szCs w:val="24"/>
          </w:rPr>
          <w:t xml:space="preserve">Samples collected using non-preferred methods </w:t>
        </w:r>
        <w:r w:rsidR="00DC545D" w:rsidRPr="000D78E9">
          <w:rPr>
            <w:rFonts w:ascii="Arial" w:hAnsi="Arial" w:cs="Arial"/>
            <w:sz w:val="24"/>
            <w:szCs w:val="24"/>
          </w:rPr>
          <w:t xml:space="preserve">are not suitable for use with </w:t>
        </w:r>
        <w:r w:rsidR="007224DD" w:rsidRPr="000D78E9">
          <w:rPr>
            <w:rFonts w:ascii="Arial" w:hAnsi="Arial" w:cs="Arial"/>
            <w:sz w:val="24"/>
            <w:szCs w:val="24"/>
          </w:rPr>
          <w:t>the LDMs</w:t>
        </w:r>
      </w:ins>
      <w:r w:rsidR="007224DD" w:rsidRPr="00757BF2">
        <w:rPr>
          <w:rFonts w:ascii="Arial" w:hAnsi="Arial"/>
          <w:sz w:val="24"/>
        </w:rPr>
        <w:t>.</w:t>
      </w:r>
    </w:p>
    <w:p w14:paraId="473C9163" w14:textId="77777777" w:rsidR="00D402B7" w:rsidRPr="000D78E9" w:rsidRDefault="00E215B8" w:rsidP="00BD2288">
      <w:pPr>
        <w:pStyle w:val="ListParagraph"/>
        <w:ind w:left="2764"/>
        <w:rPr>
          <w:ins w:id="1563" w:author="Author"/>
          <w:rFonts w:ascii="Arial" w:hAnsi="Arial" w:cs="Arial"/>
          <w:sz w:val="24"/>
          <w:szCs w:val="24"/>
        </w:rPr>
      </w:pPr>
      <w:del w:id="1564" w:author="Author">
        <w:r>
          <w:delText>(d</w:delText>
        </w:r>
      </w:del>
    </w:p>
    <w:p w14:paraId="1207B3DD" w14:textId="3907EE9E" w:rsidR="00B809C9" w:rsidRPr="00757BF2" w:rsidRDefault="00B809C9" w:rsidP="00757BF2">
      <w:pPr>
        <w:pStyle w:val="RulesSub-Paragraph"/>
        <w:jc w:val="left"/>
        <w:outlineLvl w:val="4"/>
        <w:rPr>
          <w:rFonts w:ascii="Arial" w:hAnsi="Arial"/>
          <w:sz w:val="24"/>
          <w:highlight w:val="cyan"/>
        </w:rPr>
      </w:pPr>
      <w:ins w:id="1565" w:author="Author">
        <w:r w:rsidRPr="000D78E9">
          <w:rPr>
            <w:rFonts w:ascii="Arial" w:hAnsi="Arial" w:cs="Arial"/>
            <w:sz w:val="24"/>
            <w:szCs w:val="24"/>
          </w:rPr>
          <w:t>(</w:t>
        </w:r>
        <w:r w:rsidR="00D402B7" w:rsidRPr="000D78E9">
          <w:rPr>
            <w:rFonts w:ascii="Arial" w:hAnsi="Arial" w:cs="Arial"/>
            <w:sz w:val="24"/>
            <w:szCs w:val="24"/>
          </w:rPr>
          <w:t>c</w:t>
        </w:r>
      </w:ins>
      <w:r w:rsidRPr="00757BF2">
        <w:rPr>
          <w:rFonts w:ascii="Arial" w:hAnsi="Arial"/>
          <w:sz w:val="24"/>
        </w:rPr>
        <w:t>)</w:t>
      </w:r>
      <w:r w:rsidRPr="00757BF2">
        <w:rPr>
          <w:rFonts w:ascii="Arial" w:hAnsi="Arial"/>
          <w:sz w:val="24"/>
        </w:rPr>
        <w:tab/>
        <w:t xml:space="preserve">Classification attainment decisions. </w:t>
      </w:r>
      <w:del w:id="1566" w:author="Author">
        <w:r w:rsidR="00E215B8">
          <w:delText xml:space="preserve">Classification </w:delText>
        </w:r>
      </w:del>
      <w:ins w:id="1567" w:author="Author">
        <w:r w:rsidR="00594E3A">
          <w:rPr>
            <w:rFonts w:ascii="Arial" w:hAnsi="Arial" w:cs="Arial"/>
            <w:sz w:val="24"/>
            <w:szCs w:val="24"/>
          </w:rPr>
          <w:t xml:space="preserve"> </w:t>
        </w:r>
        <w:r w:rsidR="00EA448E" w:rsidRPr="000D78E9">
          <w:rPr>
            <w:rFonts w:ascii="Arial" w:hAnsi="Arial" w:cs="Arial"/>
            <w:sz w:val="24"/>
            <w:szCs w:val="24"/>
          </w:rPr>
          <w:t>Department</w:t>
        </w:r>
        <w:r w:rsidR="00854977" w:rsidRPr="000D78E9">
          <w:rPr>
            <w:rFonts w:ascii="Arial" w:hAnsi="Arial" w:cs="Arial"/>
            <w:sz w:val="24"/>
            <w:szCs w:val="24"/>
          </w:rPr>
          <w:t xml:space="preserve"> </w:t>
        </w:r>
        <w:r w:rsidR="007B6A1F" w:rsidRPr="000D78E9">
          <w:rPr>
            <w:rFonts w:ascii="Arial" w:hAnsi="Arial" w:cs="Arial"/>
            <w:sz w:val="24"/>
            <w:szCs w:val="24"/>
          </w:rPr>
          <w:t>biologists</w:t>
        </w:r>
        <w:r w:rsidR="00944FF2">
          <w:rPr>
            <w:rFonts w:ascii="Arial" w:hAnsi="Arial" w:cs="Arial"/>
            <w:sz w:val="24"/>
            <w:szCs w:val="24"/>
          </w:rPr>
          <w:t xml:space="preserve"> </w:t>
        </w:r>
        <w:r w:rsidR="007607EB">
          <w:rPr>
            <w:rFonts w:ascii="Arial" w:hAnsi="Arial" w:cs="Arial"/>
            <w:sz w:val="24"/>
            <w:szCs w:val="24"/>
          </w:rPr>
          <w:t>will</w:t>
        </w:r>
        <w:r w:rsidR="00854977" w:rsidRPr="000D78E9">
          <w:rPr>
            <w:rFonts w:ascii="Arial" w:hAnsi="Arial" w:cs="Arial"/>
            <w:sz w:val="24"/>
            <w:szCs w:val="24"/>
          </w:rPr>
          <w:t xml:space="preserve"> make c</w:t>
        </w:r>
        <w:r w:rsidRPr="000D78E9">
          <w:rPr>
            <w:rFonts w:ascii="Arial" w:hAnsi="Arial" w:cs="Arial"/>
            <w:sz w:val="24"/>
            <w:szCs w:val="24"/>
          </w:rPr>
          <w:t xml:space="preserve">lassification </w:t>
        </w:r>
      </w:ins>
      <w:r w:rsidRPr="00757BF2">
        <w:rPr>
          <w:rFonts w:ascii="Arial" w:hAnsi="Arial"/>
          <w:sz w:val="24"/>
        </w:rPr>
        <w:t xml:space="preserve">attainment decisions </w:t>
      </w:r>
      <w:del w:id="1568" w:author="Author">
        <w:r w:rsidR="00E215B8">
          <w:delText xml:space="preserve">may be </w:delText>
        </w:r>
      </w:del>
      <w:r w:rsidRPr="00757BF2">
        <w:rPr>
          <w:rFonts w:ascii="Arial" w:hAnsi="Arial"/>
          <w:sz w:val="24"/>
        </w:rPr>
        <w:t xml:space="preserve">based on a determination of the degree to which the </w:t>
      </w:r>
      <w:del w:id="1569" w:author="Author">
        <w:r w:rsidR="00E215B8">
          <w:delText>sampled site</w:delText>
        </w:r>
      </w:del>
      <w:ins w:id="1570" w:author="Author">
        <w:r w:rsidR="004B1EDC" w:rsidRPr="000D78E9">
          <w:rPr>
            <w:rFonts w:ascii="Arial" w:hAnsi="Arial" w:cs="Arial"/>
            <w:sz w:val="24"/>
            <w:szCs w:val="24"/>
          </w:rPr>
          <w:t>test community</w:t>
        </w:r>
      </w:ins>
      <w:r w:rsidR="004B1EDC" w:rsidRPr="00757BF2">
        <w:rPr>
          <w:rFonts w:ascii="Arial" w:hAnsi="Arial"/>
          <w:sz w:val="24"/>
        </w:rPr>
        <w:t xml:space="preserve"> </w:t>
      </w:r>
      <w:r w:rsidRPr="00757BF2">
        <w:rPr>
          <w:rFonts w:ascii="Arial" w:hAnsi="Arial"/>
          <w:sz w:val="24"/>
        </w:rPr>
        <w:t xml:space="preserve">conforms to the narrative aquatic life </w:t>
      </w:r>
      <w:del w:id="1571" w:author="Author">
        <w:r w:rsidR="00E215B8">
          <w:delText xml:space="preserve">classification </w:delText>
        </w:r>
      </w:del>
      <w:r w:rsidRPr="00757BF2">
        <w:rPr>
          <w:rFonts w:ascii="Arial" w:hAnsi="Arial"/>
          <w:sz w:val="24"/>
        </w:rPr>
        <w:t xml:space="preserve">criteria </w:t>
      </w:r>
      <w:del w:id="1572" w:author="Author">
        <w:r w:rsidR="00E215B8">
          <w:delText>provided in statutory standards for water quality classification.</w:delText>
        </w:r>
      </w:del>
      <w:ins w:id="1573" w:author="Author">
        <w:r w:rsidR="004B1EDC" w:rsidRPr="000D78E9">
          <w:rPr>
            <w:rFonts w:ascii="Arial" w:hAnsi="Arial" w:cs="Arial"/>
            <w:sz w:val="24"/>
            <w:szCs w:val="24"/>
          </w:rPr>
          <w:t>described in 38 M.R.S. §</w:t>
        </w:r>
        <w:r w:rsidR="00CA3635" w:rsidRPr="000D78E9">
          <w:rPr>
            <w:rFonts w:ascii="Arial" w:hAnsi="Arial" w:cs="Arial"/>
            <w:sz w:val="24"/>
            <w:szCs w:val="24"/>
          </w:rPr>
          <w:t xml:space="preserve"> </w:t>
        </w:r>
        <w:r w:rsidR="004B1EDC" w:rsidRPr="000D78E9">
          <w:rPr>
            <w:rFonts w:ascii="Arial" w:hAnsi="Arial" w:cs="Arial"/>
            <w:sz w:val="24"/>
            <w:szCs w:val="24"/>
          </w:rPr>
          <w:t>465.</w:t>
        </w:r>
        <w:r w:rsidR="00CA3635" w:rsidRPr="000D78E9">
          <w:rPr>
            <w:rFonts w:ascii="Arial" w:hAnsi="Arial" w:cs="Arial"/>
            <w:sz w:val="24"/>
            <w:szCs w:val="24"/>
          </w:rPr>
          <w:t xml:space="preserve"> </w:t>
        </w:r>
      </w:ins>
      <w:r w:rsidR="00594E3A" w:rsidRPr="00757BF2">
        <w:rPr>
          <w:rFonts w:ascii="Arial" w:hAnsi="Arial"/>
          <w:sz w:val="24"/>
        </w:rPr>
        <w:t xml:space="preserve"> </w:t>
      </w:r>
      <w:r w:rsidRPr="00757BF2">
        <w:rPr>
          <w:rFonts w:ascii="Arial" w:hAnsi="Arial"/>
          <w:sz w:val="24"/>
        </w:rPr>
        <w:t xml:space="preserve">The decision is based on established principles of </w:t>
      </w:r>
      <w:del w:id="1574" w:author="Author">
        <w:r w:rsidR="00E215B8">
          <w:delText>water pollution biology</w:delText>
        </w:r>
      </w:del>
      <w:ins w:id="1575" w:author="Author">
        <w:r w:rsidR="00855253" w:rsidRPr="000D78E9">
          <w:rPr>
            <w:rFonts w:ascii="Arial" w:hAnsi="Arial" w:cs="Arial"/>
            <w:sz w:val="24"/>
            <w:szCs w:val="24"/>
          </w:rPr>
          <w:t>aquatic ecology</w:t>
        </w:r>
      </w:ins>
      <w:r w:rsidR="00855253" w:rsidRPr="00757BF2">
        <w:rPr>
          <w:rFonts w:ascii="Arial" w:hAnsi="Arial"/>
          <w:sz w:val="24"/>
        </w:rPr>
        <w:t xml:space="preserve"> </w:t>
      </w:r>
      <w:r w:rsidRPr="00757BF2">
        <w:rPr>
          <w:rFonts w:ascii="Arial" w:hAnsi="Arial"/>
          <w:sz w:val="24"/>
        </w:rPr>
        <w:t xml:space="preserve">and </w:t>
      </w:r>
      <w:del w:id="1576" w:author="Author">
        <w:r w:rsidR="00E215B8">
          <w:delText>must</w:delText>
        </w:r>
      </w:del>
      <w:ins w:id="1577" w:author="Author">
        <w:r w:rsidR="007607EB">
          <w:rPr>
            <w:rFonts w:ascii="Arial" w:hAnsi="Arial" w:cs="Arial"/>
            <w:sz w:val="24"/>
            <w:szCs w:val="24"/>
          </w:rPr>
          <w:t>will</w:t>
        </w:r>
      </w:ins>
      <w:r w:rsidRPr="00757BF2">
        <w:rPr>
          <w:rFonts w:ascii="Arial" w:hAnsi="Arial"/>
          <w:sz w:val="24"/>
        </w:rPr>
        <w:t xml:space="preserve"> be fully documented.</w:t>
      </w:r>
    </w:p>
    <w:p w14:paraId="4C8BF0BD" w14:textId="77777777" w:rsidR="00B809C9" w:rsidRPr="00757BF2" w:rsidRDefault="00B809C9" w:rsidP="003C6FFD">
      <w:pPr>
        <w:pStyle w:val="RulesSub-section"/>
        <w:ind w:left="2070" w:hanging="270"/>
        <w:jc w:val="left"/>
        <w:rPr>
          <w:rFonts w:ascii="Arial" w:hAnsi="Arial"/>
          <w:sz w:val="24"/>
        </w:rPr>
      </w:pPr>
    </w:p>
    <w:p w14:paraId="2F9F5921" w14:textId="635B03B2" w:rsidR="00B809C9" w:rsidRPr="00757BF2" w:rsidRDefault="00B809C9" w:rsidP="00757BF2">
      <w:pPr>
        <w:pStyle w:val="RulesSub-Paragraph"/>
        <w:jc w:val="left"/>
        <w:outlineLvl w:val="4"/>
        <w:rPr>
          <w:rFonts w:ascii="Arial" w:hAnsi="Arial"/>
          <w:sz w:val="24"/>
        </w:rPr>
      </w:pPr>
      <w:r w:rsidRPr="00757BF2">
        <w:rPr>
          <w:rFonts w:ascii="Arial" w:hAnsi="Arial"/>
          <w:sz w:val="24"/>
        </w:rPr>
        <w:t>(</w:t>
      </w:r>
      <w:del w:id="1578" w:author="Author">
        <w:r w:rsidR="00E215B8">
          <w:delText>e</w:delText>
        </w:r>
      </w:del>
      <w:ins w:id="1579" w:author="Author">
        <w:r w:rsidR="00D402B7" w:rsidRPr="000D78E9">
          <w:rPr>
            <w:rFonts w:ascii="Arial" w:hAnsi="Arial" w:cs="Arial"/>
            <w:sz w:val="24"/>
            <w:szCs w:val="24"/>
          </w:rPr>
          <w:t>d</w:t>
        </w:r>
      </w:ins>
      <w:r w:rsidRPr="00757BF2">
        <w:rPr>
          <w:rFonts w:ascii="Arial" w:hAnsi="Arial"/>
          <w:sz w:val="24"/>
        </w:rPr>
        <w:t>)</w:t>
      </w:r>
      <w:r w:rsidRPr="00757BF2">
        <w:rPr>
          <w:rFonts w:ascii="Arial" w:hAnsi="Arial"/>
          <w:sz w:val="24"/>
        </w:rPr>
        <w:tab/>
        <w:t>Site</w:t>
      </w:r>
      <w:del w:id="1580" w:author="Author">
        <w:r w:rsidR="00E215B8">
          <w:delText xml:space="preserve"> </w:delText>
        </w:r>
      </w:del>
      <w:ins w:id="1581" w:author="Author">
        <w:r w:rsidR="00CB1FBD">
          <w:rPr>
            <w:rFonts w:ascii="Arial" w:hAnsi="Arial" w:cs="Arial"/>
            <w:sz w:val="24"/>
            <w:szCs w:val="24"/>
          </w:rPr>
          <w:t>-</w:t>
        </w:r>
      </w:ins>
      <w:r w:rsidRPr="00757BF2">
        <w:rPr>
          <w:rFonts w:ascii="Arial" w:hAnsi="Arial"/>
          <w:sz w:val="24"/>
        </w:rPr>
        <w:t xml:space="preserve">specific impact decisions. </w:t>
      </w:r>
      <w:del w:id="1582" w:author="Author">
        <w:r w:rsidR="00E215B8">
          <w:delText xml:space="preserve">Site </w:delText>
        </w:r>
      </w:del>
      <w:ins w:id="1583" w:author="Author">
        <w:r w:rsidRPr="000D78E9">
          <w:rPr>
            <w:rFonts w:ascii="Arial" w:hAnsi="Arial" w:cs="Arial"/>
            <w:sz w:val="24"/>
            <w:szCs w:val="24"/>
          </w:rPr>
          <w:t xml:space="preserve"> </w:t>
        </w:r>
        <w:r w:rsidR="00EA448E" w:rsidRPr="000D78E9">
          <w:rPr>
            <w:rFonts w:ascii="Arial" w:hAnsi="Arial" w:cs="Arial"/>
            <w:sz w:val="24"/>
            <w:szCs w:val="24"/>
          </w:rPr>
          <w:t>Department</w:t>
        </w:r>
        <w:r w:rsidR="00855253" w:rsidRPr="000D78E9">
          <w:rPr>
            <w:rFonts w:ascii="Arial" w:hAnsi="Arial" w:cs="Arial"/>
            <w:sz w:val="24"/>
            <w:szCs w:val="24"/>
          </w:rPr>
          <w:t xml:space="preserve"> biologists may make s</w:t>
        </w:r>
        <w:r w:rsidRPr="000D78E9">
          <w:rPr>
            <w:rFonts w:ascii="Arial" w:hAnsi="Arial" w:cs="Arial"/>
            <w:sz w:val="24"/>
            <w:szCs w:val="24"/>
          </w:rPr>
          <w:t>ite</w:t>
        </w:r>
        <w:r w:rsidR="00CB1FBD">
          <w:rPr>
            <w:rFonts w:ascii="Arial" w:hAnsi="Arial" w:cs="Arial"/>
            <w:sz w:val="24"/>
            <w:szCs w:val="24"/>
          </w:rPr>
          <w:t>-</w:t>
        </w:r>
      </w:ins>
      <w:r w:rsidRPr="00757BF2">
        <w:rPr>
          <w:rFonts w:ascii="Arial" w:hAnsi="Arial"/>
          <w:sz w:val="24"/>
        </w:rPr>
        <w:t xml:space="preserve">specific impact decisions </w:t>
      </w:r>
      <w:del w:id="1584" w:author="Author">
        <w:r w:rsidR="00E215B8">
          <w:delText>may rely</w:delText>
        </w:r>
      </w:del>
      <w:ins w:id="1585" w:author="Author">
        <w:r w:rsidR="00855253" w:rsidRPr="000D78E9">
          <w:rPr>
            <w:rFonts w:ascii="Arial" w:hAnsi="Arial" w:cs="Arial"/>
            <w:sz w:val="24"/>
            <w:szCs w:val="24"/>
          </w:rPr>
          <w:t>based</w:t>
        </w:r>
      </w:ins>
      <w:r w:rsidRPr="00757BF2">
        <w:rPr>
          <w:rFonts w:ascii="Arial" w:hAnsi="Arial"/>
          <w:sz w:val="24"/>
        </w:rPr>
        <w:t xml:space="preserve"> on established methods of analysis of comparative data between a test community and an approved reference community.</w:t>
      </w:r>
    </w:p>
    <w:p w14:paraId="0F2B11FF" w14:textId="77777777" w:rsidR="00B809C9" w:rsidRPr="00757BF2" w:rsidRDefault="00B809C9" w:rsidP="003C6FFD">
      <w:pPr>
        <w:pStyle w:val="RulesSub-Paragraph"/>
        <w:jc w:val="left"/>
        <w:rPr>
          <w:rFonts w:ascii="Arial" w:hAnsi="Arial"/>
          <w:sz w:val="24"/>
          <w:highlight w:val="cyan"/>
        </w:rPr>
      </w:pPr>
    </w:p>
    <w:p w14:paraId="025E104C" w14:textId="2AD6C3BF" w:rsidR="00B809C9" w:rsidRPr="00757BF2" w:rsidRDefault="00B809C9" w:rsidP="00757BF2">
      <w:pPr>
        <w:pStyle w:val="RulesSub-Paragraph"/>
        <w:jc w:val="left"/>
        <w:outlineLvl w:val="4"/>
        <w:rPr>
          <w:rFonts w:ascii="Arial" w:hAnsi="Arial"/>
          <w:sz w:val="24"/>
        </w:rPr>
      </w:pPr>
      <w:r w:rsidRPr="00757BF2">
        <w:rPr>
          <w:rFonts w:ascii="Arial" w:hAnsi="Arial"/>
          <w:sz w:val="24"/>
        </w:rPr>
        <w:t>(</w:t>
      </w:r>
      <w:del w:id="1586" w:author="Author">
        <w:r w:rsidR="00E215B8">
          <w:delText>f</w:delText>
        </w:r>
      </w:del>
      <w:ins w:id="1587" w:author="Author">
        <w:r w:rsidR="00D402B7" w:rsidRPr="000D78E9">
          <w:rPr>
            <w:rFonts w:ascii="Arial" w:hAnsi="Arial" w:cs="Arial"/>
            <w:sz w:val="24"/>
            <w:szCs w:val="24"/>
          </w:rPr>
          <w:t>e</w:t>
        </w:r>
      </w:ins>
      <w:r w:rsidRPr="00757BF2">
        <w:rPr>
          <w:rFonts w:ascii="Arial" w:hAnsi="Arial"/>
          <w:sz w:val="24"/>
        </w:rPr>
        <w:t>)</w:t>
      </w:r>
      <w:r w:rsidRPr="00757BF2">
        <w:rPr>
          <w:rFonts w:ascii="Arial" w:hAnsi="Arial"/>
          <w:sz w:val="24"/>
        </w:rPr>
        <w:tab/>
        <w:t xml:space="preserve">Determination of detrimental impact. </w:t>
      </w:r>
      <w:del w:id="1588" w:author="Author">
        <w:r w:rsidR="00E215B8">
          <w:delText>A</w:delText>
        </w:r>
      </w:del>
      <w:ins w:id="1589" w:author="Author">
        <w:r w:rsidRPr="000D78E9">
          <w:rPr>
            <w:rFonts w:ascii="Arial" w:hAnsi="Arial" w:cs="Arial"/>
            <w:sz w:val="24"/>
            <w:szCs w:val="24"/>
          </w:rPr>
          <w:t xml:space="preserve"> </w:t>
        </w:r>
        <w:r w:rsidR="00EA448E" w:rsidRPr="000D78E9">
          <w:rPr>
            <w:rFonts w:ascii="Arial" w:hAnsi="Arial" w:cs="Arial"/>
            <w:sz w:val="24"/>
            <w:szCs w:val="24"/>
          </w:rPr>
          <w:t>Department</w:t>
        </w:r>
        <w:r w:rsidR="00855253" w:rsidRPr="000D78E9">
          <w:rPr>
            <w:rFonts w:ascii="Arial" w:hAnsi="Arial" w:cs="Arial"/>
            <w:sz w:val="24"/>
            <w:szCs w:val="24"/>
          </w:rPr>
          <w:t xml:space="preserve"> biologists may make a</w:t>
        </w:r>
      </w:ins>
      <w:r w:rsidR="00855253" w:rsidRPr="00757BF2">
        <w:rPr>
          <w:rFonts w:ascii="Arial" w:hAnsi="Arial"/>
          <w:sz w:val="24"/>
        </w:rPr>
        <w:t xml:space="preserve"> </w:t>
      </w:r>
      <w:r w:rsidRPr="00757BF2">
        <w:rPr>
          <w:rFonts w:ascii="Arial" w:hAnsi="Arial"/>
          <w:sz w:val="24"/>
        </w:rPr>
        <w:t xml:space="preserve">determination of detrimental impact to aquatic life of a test community without an approved reference community </w:t>
      </w:r>
      <w:del w:id="1590" w:author="Author">
        <w:r w:rsidR="00E215B8">
          <w:delText xml:space="preserve">may be made </w:delText>
        </w:r>
      </w:del>
      <w:r w:rsidRPr="00757BF2">
        <w:rPr>
          <w:rFonts w:ascii="Arial" w:hAnsi="Arial"/>
          <w:sz w:val="24"/>
        </w:rPr>
        <w:t>if it can be documented</w:t>
      </w:r>
      <w:del w:id="1591" w:author="Author">
        <w:r w:rsidR="00E215B8">
          <w:delText>, based on established methods of the interpretation of macroinvertebrate data, and based on established principles of water pollution biology,</w:delText>
        </w:r>
      </w:del>
      <w:r w:rsidR="006263DD" w:rsidRPr="00757BF2">
        <w:rPr>
          <w:rFonts w:ascii="Arial" w:hAnsi="Arial"/>
          <w:sz w:val="24"/>
        </w:rPr>
        <w:t xml:space="preserve"> that the community fails to demonstrate the ecological attributes of its </w:t>
      </w:r>
      <w:del w:id="1592" w:author="Author">
        <w:r w:rsidR="00E215B8">
          <w:delText xml:space="preserve">designated class </w:delText>
        </w:r>
      </w:del>
      <w:ins w:id="1593" w:author="Author">
        <w:r w:rsidR="006263DD" w:rsidRPr="000D78E9">
          <w:rPr>
            <w:rFonts w:ascii="Arial" w:hAnsi="Arial" w:cs="Arial"/>
            <w:sz w:val="24"/>
            <w:szCs w:val="24"/>
          </w:rPr>
          <w:t>assigned statutory class</w:t>
        </w:r>
        <w:r w:rsidR="00D31B63">
          <w:rPr>
            <w:rFonts w:ascii="Arial" w:hAnsi="Arial" w:cs="Arial"/>
            <w:sz w:val="24"/>
            <w:szCs w:val="24"/>
          </w:rPr>
          <w:t>ification</w:t>
        </w:r>
        <w:r w:rsidR="006263DD" w:rsidRPr="000D78E9">
          <w:rPr>
            <w:rFonts w:ascii="Arial" w:hAnsi="Arial" w:cs="Arial"/>
            <w:sz w:val="24"/>
            <w:szCs w:val="24"/>
          </w:rPr>
          <w:t xml:space="preserve"> </w:t>
        </w:r>
      </w:ins>
      <w:r w:rsidR="006263DD" w:rsidRPr="00757BF2">
        <w:rPr>
          <w:rFonts w:ascii="Arial" w:hAnsi="Arial"/>
          <w:sz w:val="24"/>
        </w:rPr>
        <w:t xml:space="preserve">as defined by the narrative aquatic life </w:t>
      </w:r>
      <w:del w:id="1594" w:author="Author">
        <w:r w:rsidR="00E215B8">
          <w:delText>standards in the water quality classification law.</w:delText>
        </w:r>
      </w:del>
      <w:ins w:id="1595" w:author="Author">
        <w:r w:rsidR="007224DD" w:rsidRPr="000D78E9">
          <w:rPr>
            <w:rFonts w:ascii="Arial" w:hAnsi="Arial" w:cs="Arial"/>
            <w:sz w:val="24"/>
            <w:szCs w:val="24"/>
          </w:rPr>
          <w:t xml:space="preserve">criteria </w:t>
        </w:r>
        <w:r w:rsidR="006263DD" w:rsidRPr="000D78E9">
          <w:rPr>
            <w:rFonts w:ascii="Arial" w:hAnsi="Arial" w:cs="Arial"/>
            <w:sz w:val="24"/>
            <w:szCs w:val="24"/>
          </w:rPr>
          <w:t>for that class</w:t>
        </w:r>
        <w:r w:rsidR="00D31B63">
          <w:rPr>
            <w:rFonts w:ascii="Arial" w:hAnsi="Arial" w:cs="Arial"/>
            <w:sz w:val="24"/>
            <w:szCs w:val="24"/>
          </w:rPr>
          <w:t>ification</w:t>
        </w:r>
        <w:r w:rsidR="006263DD" w:rsidRPr="000D78E9">
          <w:rPr>
            <w:rFonts w:ascii="Arial" w:hAnsi="Arial" w:cs="Arial"/>
            <w:sz w:val="24"/>
            <w:szCs w:val="24"/>
          </w:rPr>
          <w:t>.  Such determinations are</w:t>
        </w:r>
        <w:r w:rsidRPr="000D78E9">
          <w:rPr>
            <w:rFonts w:ascii="Arial" w:hAnsi="Arial" w:cs="Arial"/>
            <w:sz w:val="24"/>
            <w:szCs w:val="24"/>
          </w:rPr>
          <w:t xml:space="preserve"> based on established </w:t>
        </w:r>
        <w:r w:rsidR="006263DD" w:rsidRPr="000D78E9">
          <w:rPr>
            <w:rFonts w:ascii="Arial" w:hAnsi="Arial" w:cs="Arial"/>
            <w:sz w:val="24"/>
            <w:szCs w:val="24"/>
          </w:rPr>
          <w:t xml:space="preserve">principles of </w:t>
        </w:r>
        <w:r w:rsidR="00855253" w:rsidRPr="000D78E9">
          <w:rPr>
            <w:rFonts w:ascii="Arial" w:hAnsi="Arial" w:cs="Arial"/>
            <w:sz w:val="24"/>
            <w:szCs w:val="24"/>
          </w:rPr>
          <w:t>aquatic ecology</w:t>
        </w:r>
        <w:r w:rsidR="007F1290" w:rsidRPr="000D78E9">
          <w:rPr>
            <w:rFonts w:ascii="Arial" w:hAnsi="Arial" w:cs="Arial"/>
            <w:sz w:val="24"/>
            <w:szCs w:val="24"/>
          </w:rPr>
          <w:t xml:space="preserve"> and must be fully documented</w:t>
        </w:r>
        <w:r w:rsidR="006263DD" w:rsidRPr="000D78E9">
          <w:rPr>
            <w:rFonts w:ascii="Arial" w:hAnsi="Arial" w:cs="Arial"/>
            <w:sz w:val="24"/>
            <w:szCs w:val="24"/>
          </w:rPr>
          <w:t xml:space="preserve">. </w:t>
        </w:r>
      </w:ins>
    </w:p>
    <w:p w14:paraId="6DA3F0F9" w14:textId="4DA0E41A" w:rsidR="00935714" w:rsidRPr="00757BF2" w:rsidRDefault="00935714" w:rsidP="00757BF2">
      <w:pPr>
        <w:pStyle w:val="RulesParagraph"/>
        <w:jc w:val="left"/>
        <w:rPr>
          <w:rFonts w:ascii="Arial" w:hAnsi="Arial"/>
          <w:sz w:val="24"/>
        </w:rPr>
      </w:pPr>
    </w:p>
    <w:p w14:paraId="78739F97" w14:textId="77777777" w:rsidR="00E215B8" w:rsidRDefault="00E215B8">
      <w:pPr>
        <w:pStyle w:val="RulesSection"/>
        <w:jc w:val="left"/>
        <w:rPr>
          <w:del w:id="1596" w:author="Author"/>
        </w:rPr>
      </w:pPr>
      <w:del w:id="1597" w:author="Author">
        <w:r>
          <w:rPr>
            <w:b/>
          </w:rPr>
          <w:delText>4.</w:delText>
        </w:r>
        <w:r>
          <w:rPr>
            <w:b/>
          </w:rPr>
          <w:tab/>
          <w:delText>Determination of decision results.</w:delText>
        </w:r>
        <w:r>
          <w:delText xml:space="preserve"> A waterbody’s attainment class is determined by following the process described below, and as shown in Appendices 1 and 2.</w:delText>
        </w:r>
      </w:del>
    </w:p>
    <w:p w14:paraId="06BE5E84" w14:textId="77777777" w:rsidR="00E215B8" w:rsidRDefault="00E215B8">
      <w:pPr>
        <w:rPr>
          <w:del w:id="1598" w:author="Author"/>
          <w:sz w:val="22"/>
        </w:rPr>
      </w:pPr>
    </w:p>
    <w:p w14:paraId="503CAEC4" w14:textId="77777777" w:rsidR="00E215B8" w:rsidRDefault="00935714">
      <w:pPr>
        <w:pStyle w:val="RulesSub-section"/>
        <w:jc w:val="left"/>
        <w:rPr>
          <w:del w:id="1599" w:author="Author"/>
        </w:rPr>
      </w:pPr>
      <w:del w:id="1600" w:author="Author">
        <w:r w:rsidRPr="00757BF2">
          <w:rPr>
            <w:rFonts w:ascii="Arial" w:hAnsi="Arial"/>
            <w:b/>
            <w:sz w:val="24"/>
          </w:rPr>
          <w:delText>A.</w:delText>
        </w:r>
        <w:r w:rsidRPr="00757BF2">
          <w:rPr>
            <w:rFonts w:ascii="Arial" w:hAnsi="Arial"/>
            <w:b/>
            <w:sz w:val="24"/>
          </w:rPr>
          <w:tab/>
          <w:delText>Assess data appropriateness and minimum requirements.</w:delText>
        </w:r>
        <w:r w:rsidRPr="00757BF2">
          <w:rPr>
            <w:rFonts w:ascii="Arial" w:hAnsi="Arial"/>
            <w:sz w:val="24"/>
          </w:rPr>
          <w:delText xml:space="preserve"> </w:delText>
        </w:r>
        <w:r w:rsidR="00E215B8">
          <w:delText>The first step is to determine if the sample meets minimum requirements (Section 3(A)) and is appropriate to run through the Linear Discriminant Models (LDM). If the minimum provisions or sampling procedures are not appropriate, then professional judgment may be used to determine the appropriate course of action (Sections 3(G)(2) and 3(G)(3)).</w:delText>
        </w:r>
      </w:del>
    </w:p>
    <w:p w14:paraId="4309739D" w14:textId="77777777" w:rsidR="00E215B8" w:rsidRDefault="00E215B8">
      <w:pPr>
        <w:pStyle w:val="RulesSub-section"/>
        <w:jc w:val="left"/>
        <w:rPr>
          <w:del w:id="1601" w:author="Author"/>
        </w:rPr>
      </w:pPr>
    </w:p>
    <w:p w14:paraId="5CA522C7" w14:textId="77777777" w:rsidR="00E215B8" w:rsidRDefault="00E215B8">
      <w:pPr>
        <w:pStyle w:val="RulesSub-section"/>
        <w:jc w:val="left"/>
        <w:rPr>
          <w:del w:id="1602" w:author="Author"/>
          <w:b/>
        </w:rPr>
      </w:pPr>
      <w:del w:id="1603" w:author="Author">
        <w:r>
          <w:rPr>
            <w:b/>
          </w:rPr>
          <w:delText>B.</w:delText>
        </w:r>
        <w:r>
          <w:rPr>
            <w:b/>
          </w:rPr>
          <w:tab/>
        </w:r>
        <w:r w:rsidR="00935714" w:rsidRPr="00757BF2">
          <w:rPr>
            <w:rFonts w:ascii="Arial" w:hAnsi="Arial"/>
            <w:i/>
            <w:sz w:val="24"/>
          </w:rPr>
          <w:delText>Determine if sample attains at least Class C.</w:delText>
        </w:r>
        <w:r w:rsidR="00935714" w:rsidRPr="00757BF2">
          <w:rPr>
            <w:rFonts w:ascii="Arial" w:hAnsi="Arial"/>
            <w:sz w:val="24"/>
          </w:rPr>
          <w:delText xml:space="preserve"> The second step is to use the association value from the “C or better” LDM (pABC) to determine if the sample meets at least Class C or is in nonattainment of minimum aquatic life criteria. If </w:delText>
        </w:r>
        <w:r w:rsidR="00935714" w:rsidRPr="00757BF2">
          <w:rPr>
            <w:rFonts w:ascii="Arial" w:hAnsi="Arial"/>
            <w:sz w:val="24"/>
          </w:rPr>
          <w:lastRenderedPageBreak/>
          <w:delText xml:space="preserve">the association value is equal to or greater than 0.6, the sample attains Class C. If the association value is less than 0.4, the sample does not attain Class C and is determined to be in nonattainment of any classification. </w:delText>
        </w:r>
        <w:r>
          <w:delText>If the association value (pABC) is greater than 0.4 and less than 0.6, then professional judgment is used to determine if the sample is (1) Class C, (2) in nonattainment, or (3) indeterminate of Class C (see Section 3(G)(1)).</w:delText>
        </w:r>
      </w:del>
    </w:p>
    <w:p w14:paraId="463416D7" w14:textId="77777777" w:rsidR="00E215B8" w:rsidRDefault="00E215B8">
      <w:pPr>
        <w:pStyle w:val="RulesSub-section"/>
        <w:jc w:val="left"/>
        <w:rPr>
          <w:del w:id="1604" w:author="Author"/>
          <w:b/>
        </w:rPr>
      </w:pPr>
    </w:p>
    <w:p w14:paraId="575D1B2F" w14:textId="77777777" w:rsidR="00E215B8" w:rsidRDefault="00E215B8">
      <w:pPr>
        <w:pStyle w:val="RulesSub-section"/>
        <w:jc w:val="left"/>
        <w:rPr>
          <w:del w:id="1605" w:author="Author"/>
        </w:rPr>
      </w:pPr>
      <w:del w:id="1606" w:author="Author">
        <w:r>
          <w:rPr>
            <w:b/>
          </w:rPr>
          <w:delText>C.</w:delText>
        </w:r>
        <w:r>
          <w:rPr>
            <w:b/>
          </w:rPr>
          <w:tab/>
        </w:r>
      </w:del>
      <w:ins w:id="1607" w:author="Author">
        <w:r w:rsidR="00B51699" w:rsidRPr="000D78E9">
          <w:rPr>
            <w:rFonts w:ascii="Arial" w:hAnsi="Arial" w:cs="Arial"/>
            <w:b/>
            <w:sz w:val="24"/>
            <w:szCs w:val="24"/>
          </w:rPr>
          <w:t>9</w:t>
        </w:r>
      </w:ins>
      <w:del w:id="1608" w:author="Author">
        <w:r w:rsidR="00935714" w:rsidRPr="00757BF2">
          <w:rPr>
            <w:rFonts w:ascii="Arial" w:hAnsi="Arial"/>
            <w:i/>
            <w:sz w:val="24"/>
          </w:rPr>
          <w:delText>Determine if the sample attains at least Class B.</w:delText>
        </w:r>
        <w:r w:rsidR="00935714" w:rsidRPr="00757BF2">
          <w:rPr>
            <w:rFonts w:ascii="Arial" w:hAnsi="Arial"/>
            <w:sz w:val="24"/>
          </w:rPr>
          <w:delText xml:space="preserve"> </w:delText>
        </w:r>
        <w:r>
          <w:delText>For those samples that attain at least Class C, the next step is to use the association value from the “B or better” LDM (pAB) to determine if the sample is (1) at least Class B with an association value equal to or greater than 0.6, (2) Class C with an association value less than 0.4, or (3) indeterminate of Class B with an association value greater than 0.4 and less than 0.6 (Section 3(G)(1)).</w:delText>
        </w:r>
      </w:del>
    </w:p>
    <w:p w14:paraId="29E8B530" w14:textId="77777777" w:rsidR="00E215B8" w:rsidRDefault="00E215B8">
      <w:pPr>
        <w:pStyle w:val="RulesSub-section"/>
        <w:jc w:val="left"/>
        <w:rPr>
          <w:del w:id="1609" w:author="Author"/>
        </w:rPr>
      </w:pPr>
    </w:p>
    <w:p w14:paraId="5F7BC77B" w14:textId="77777777" w:rsidR="00E215B8" w:rsidRDefault="00E215B8">
      <w:pPr>
        <w:pStyle w:val="RulesSub-section"/>
        <w:jc w:val="left"/>
        <w:rPr>
          <w:del w:id="1610" w:author="Author"/>
        </w:rPr>
      </w:pPr>
      <w:del w:id="1611" w:author="Author">
        <w:r>
          <w:rPr>
            <w:b/>
          </w:rPr>
          <w:delText>D.</w:delText>
        </w:r>
        <w:r>
          <w:rPr>
            <w:b/>
          </w:rPr>
          <w:tab/>
        </w:r>
        <w:r>
          <w:rPr>
            <w:b/>
          </w:rPr>
          <w:tab/>
        </w:r>
        <w:r w:rsidR="00935714" w:rsidRPr="00757BF2">
          <w:rPr>
            <w:rFonts w:ascii="Arial" w:hAnsi="Arial"/>
            <w:i/>
            <w:sz w:val="24"/>
          </w:rPr>
          <w:delText xml:space="preserve">Determine if the sample attains Class A. </w:delText>
        </w:r>
        <w:r>
          <w:delText>For those samples that are at least Class B, the final step is to use the association value from the “A” LDM (pA) to determine if the sample is:</w:delText>
        </w:r>
      </w:del>
    </w:p>
    <w:p w14:paraId="2AA099BE" w14:textId="77777777" w:rsidR="00E215B8" w:rsidRDefault="00E215B8">
      <w:pPr>
        <w:pStyle w:val="RulesParagraph"/>
        <w:jc w:val="left"/>
        <w:rPr>
          <w:del w:id="1612" w:author="Author"/>
        </w:rPr>
      </w:pPr>
    </w:p>
    <w:p w14:paraId="6E36E29D" w14:textId="77777777" w:rsidR="00E215B8" w:rsidRDefault="00E215B8">
      <w:pPr>
        <w:pStyle w:val="RulesParagraph"/>
        <w:jc w:val="left"/>
        <w:rPr>
          <w:del w:id="1613" w:author="Author"/>
        </w:rPr>
      </w:pPr>
      <w:del w:id="1614" w:author="Author">
        <w:r>
          <w:delText>(1) Class A with an association value equal to or greater than 0.6,</w:delText>
        </w:r>
      </w:del>
    </w:p>
    <w:p w14:paraId="4AA0A402" w14:textId="77777777" w:rsidR="00E215B8" w:rsidRDefault="00E215B8">
      <w:pPr>
        <w:pStyle w:val="RulesParagraph"/>
        <w:jc w:val="left"/>
        <w:rPr>
          <w:del w:id="1615" w:author="Author"/>
        </w:rPr>
      </w:pPr>
    </w:p>
    <w:p w14:paraId="0FC0CE0D" w14:textId="77777777" w:rsidR="00E215B8" w:rsidRDefault="00E215B8">
      <w:pPr>
        <w:pStyle w:val="RulesParagraph"/>
        <w:jc w:val="left"/>
        <w:rPr>
          <w:del w:id="1616" w:author="Author"/>
        </w:rPr>
      </w:pPr>
      <w:del w:id="1617" w:author="Author">
        <w:r>
          <w:delText>(2) Class B with an association value less than 0.4, or</w:delText>
        </w:r>
      </w:del>
    </w:p>
    <w:p w14:paraId="72AD7CB8" w14:textId="77777777" w:rsidR="00E215B8" w:rsidRDefault="00E215B8">
      <w:pPr>
        <w:pStyle w:val="RulesParagraph"/>
        <w:jc w:val="left"/>
        <w:rPr>
          <w:del w:id="1618" w:author="Author"/>
        </w:rPr>
      </w:pPr>
    </w:p>
    <w:p w14:paraId="0496A14C" w14:textId="77777777" w:rsidR="00E215B8" w:rsidRDefault="00E215B8">
      <w:pPr>
        <w:pStyle w:val="RulesParagraph"/>
        <w:jc w:val="left"/>
        <w:rPr>
          <w:del w:id="1619" w:author="Author"/>
        </w:rPr>
      </w:pPr>
      <w:del w:id="1620" w:author="Author">
        <w:r>
          <w:delText>(3) Indeterminate of Class A with an association value greater than 0.4 and less than 0.6 (Section 3(G)(1)).</w:delText>
        </w:r>
      </w:del>
    </w:p>
    <w:p w14:paraId="21B69D3B" w14:textId="77777777" w:rsidR="00E215B8" w:rsidRDefault="00E215B8">
      <w:pPr>
        <w:pStyle w:val="RulesParagraph"/>
        <w:jc w:val="left"/>
        <w:rPr>
          <w:del w:id="1621" w:author="Author"/>
        </w:rPr>
      </w:pPr>
    </w:p>
    <w:p w14:paraId="45607798" w14:textId="456A2E14" w:rsidR="00935714" w:rsidRPr="00757BF2" w:rsidRDefault="00E215B8" w:rsidP="00757BF2">
      <w:pPr>
        <w:pStyle w:val="RulesSection"/>
        <w:jc w:val="left"/>
        <w:outlineLvl w:val="1"/>
        <w:rPr>
          <w:rFonts w:ascii="Arial" w:hAnsi="Arial"/>
          <w:b/>
          <w:sz w:val="24"/>
        </w:rPr>
      </w:pPr>
      <w:del w:id="1622" w:author="Author">
        <w:r>
          <w:rPr>
            <w:b/>
          </w:rPr>
          <w:delText>5</w:delText>
        </w:r>
      </w:del>
      <w:r w:rsidR="00935714" w:rsidRPr="00757BF2">
        <w:rPr>
          <w:rFonts w:ascii="Arial" w:hAnsi="Arial"/>
          <w:b/>
          <w:sz w:val="24"/>
        </w:rPr>
        <w:t>.</w:t>
      </w:r>
      <w:r w:rsidR="00935714" w:rsidRPr="00757BF2">
        <w:rPr>
          <w:rFonts w:ascii="Arial" w:hAnsi="Arial"/>
          <w:b/>
          <w:sz w:val="24"/>
        </w:rPr>
        <w:tab/>
        <w:t>Application of decision results</w:t>
      </w:r>
      <w:ins w:id="1623" w:author="Author">
        <w:r w:rsidR="00633116" w:rsidRPr="000D78E9">
          <w:rPr>
            <w:rFonts w:ascii="Arial" w:hAnsi="Arial" w:cs="Arial"/>
            <w:b/>
            <w:sz w:val="24"/>
            <w:szCs w:val="24"/>
          </w:rPr>
          <w:t>.</w:t>
        </w:r>
      </w:ins>
    </w:p>
    <w:p w14:paraId="20D8EBCC" w14:textId="77777777" w:rsidR="00935714" w:rsidRPr="00757BF2" w:rsidRDefault="00935714" w:rsidP="003C6FFD">
      <w:pPr>
        <w:pStyle w:val="RulesSub-section"/>
        <w:jc w:val="left"/>
        <w:rPr>
          <w:rFonts w:ascii="Arial" w:hAnsi="Arial"/>
          <w:b/>
          <w:sz w:val="24"/>
          <w:highlight w:val="cyan"/>
        </w:rPr>
      </w:pPr>
    </w:p>
    <w:p w14:paraId="69428F47" w14:textId="720B134A" w:rsidR="00FC03FA" w:rsidRPr="000D78E9" w:rsidRDefault="00E215B8" w:rsidP="003C6FFD">
      <w:pPr>
        <w:pStyle w:val="RulesSub-section"/>
        <w:numPr>
          <w:ilvl w:val="0"/>
          <w:numId w:val="66"/>
        </w:numPr>
        <w:jc w:val="left"/>
        <w:outlineLvl w:val="2"/>
        <w:rPr>
          <w:ins w:id="1624" w:author="Author"/>
          <w:rFonts w:ascii="Arial" w:hAnsi="Arial" w:cs="Arial"/>
          <w:sz w:val="24"/>
          <w:szCs w:val="24"/>
        </w:rPr>
      </w:pPr>
      <w:del w:id="1625" w:author="Author">
        <w:r>
          <w:rPr>
            <w:b/>
          </w:rPr>
          <w:delText>A.</w:delText>
        </w:r>
        <w:r>
          <w:rPr>
            <w:b/>
          </w:rPr>
          <w:tab/>
        </w:r>
      </w:del>
      <w:r w:rsidR="00935714" w:rsidRPr="00757BF2">
        <w:rPr>
          <w:rFonts w:ascii="Arial" w:hAnsi="Arial"/>
          <w:b/>
          <w:sz w:val="24"/>
        </w:rPr>
        <w:t>Attainment of statutory classification</w:t>
      </w:r>
      <w:r w:rsidR="00935714" w:rsidRPr="00757BF2">
        <w:rPr>
          <w:rFonts w:ascii="Arial" w:hAnsi="Arial"/>
          <w:sz w:val="24"/>
        </w:rPr>
        <w:t xml:space="preserve">. </w:t>
      </w:r>
      <w:del w:id="1626" w:author="Author">
        <w:r>
          <w:delText xml:space="preserve">A waterbody shall be determined </w:delText>
        </w:r>
      </w:del>
      <w:ins w:id="1627" w:author="Author">
        <w:r w:rsidR="00935714" w:rsidRPr="000D78E9">
          <w:rPr>
            <w:rFonts w:ascii="Arial" w:hAnsi="Arial" w:cs="Arial"/>
            <w:bCs/>
            <w:sz w:val="24"/>
            <w:szCs w:val="24"/>
          </w:rPr>
          <w:t xml:space="preserve"> </w:t>
        </w:r>
        <w:r w:rsidR="00BB683A" w:rsidRPr="000D78E9">
          <w:rPr>
            <w:rFonts w:ascii="Arial" w:hAnsi="Arial" w:cs="Arial"/>
            <w:bCs/>
            <w:sz w:val="24"/>
            <w:szCs w:val="24"/>
          </w:rPr>
          <w:t>Applicable n</w:t>
        </w:r>
        <w:r w:rsidR="00122A02" w:rsidRPr="000D78E9">
          <w:rPr>
            <w:rFonts w:ascii="Arial" w:hAnsi="Arial" w:cs="Arial"/>
            <w:bCs/>
            <w:sz w:val="24"/>
            <w:szCs w:val="24"/>
          </w:rPr>
          <w:t>arrative and numeric standards and criteria contained in 38 M.R.S. §</w:t>
        </w:r>
        <w:r w:rsidR="005538D9" w:rsidRPr="000D78E9">
          <w:rPr>
            <w:rFonts w:ascii="Arial" w:hAnsi="Arial" w:cs="Arial"/>
            <w:bCs/>
            <w:sz w:val="24"/>
            <w:szCs w:val="24"/>
          </w:rPr>
          <w:t>§</w:t>
        </w:r>
        <w:r w:rsidR="00FD5B55" w:rsidRPr="000D78E9">
          <w:rPr>
            <w:rFonts w:ascii="Arial" w:hAnsi="Arial" w:cs="Arial"/>
            <w:bCs/>
            <w:sz w:val="24"/>
            <w:szCs w:val="24"/>
          </w:rPr>
          <w:t xml:space="preserve"> </w:t>
        </w:r>
        <w:r w:rsidR="00122A02" w:rsidRPr="000D78E9">
          <w:rPr>
            <w:rFonts w:ascii="Arial" w:hAnsi="Arial" w:cs="Arial"/>
            <w:bCs/>
            <w:sz w:val="24"/>
            <w:szCs w:val="24"/>
          </w:rPr>
          <w:t>464</w:t>
        </w:r>
        <w:r w:rsidR="005538D9" w:rsidRPr="000D78E9">
          <w:rPr>
            <w:rFonts w:ascii="Arial" w:hAnsi="Arial" w:cs="Arial"/>
            <w:bCs/>
            <w:sz w:val="24"/>
            <w:szCs w:val="24"/>
          </w:rPr>
          <w:t>-456-</w:t>
        </w:r>
        <w:r w:rsidR="00944FF2">
          <w:rPr>
            <w:rFonts w:ascii="Arial" w:hAnsi="Arial" w:cs="Arial"/>
            <w:bCs/>
            <w:sz w:val="24"/>
            <w:szCs w:val="24"/>
          </w:rPr>
          <w:t>A</w:t>
        </w:r>
        <w:r w:rsidR="00122A02" w:rsidRPr="000D78E9">
          <w:rPr>
            <w:rFonts w:ascii="Arial" w:hAnsi="Arial" w:cs="Arial"/>
            <w:bCs/>
            <w:sz w:val="24"/>
            <w:szCs w:val="24"/>
          </w:rPr>
          <w:t xml:space="preserve"> and </w:t>
        </w:r>
        <w:r w:rsidR="002A70BC" w:rsidRPr="000D78E9">
          <w:rPr>
            <w:rFonts w:ascii="Arial" w:hAnsi="Arial" w:cs="Arial"/>
            <w:bCs/>
            <w:sz w:val="24"/>
            <w:szCs w:val="24"/>
          </w:rPr>
          <w:t xml:space="preserve">this </w:t>
        </w:r>
        <w:r w:rsidR="00122A02" w:rsidRPr="000D78E9">
          <w:rPr>
            <w:rFonts w:ascii="Arial" w:hAnsi="Arial" w:cs="Arial"/>
            <w:bCs/>
            <w:sz w:val="24"/>
            <w:szCs w:val="24"/>
          </w:rPr>
          <w:t>Chapter are applied independently, and all</w:t>
        </w:r>
        <w:r w:rsidR="001C6727">
          <w:rPr>
            <w:rFonts w:ascii="Arial" w:hAnsi="Arial" w:cs="Arial"/>
            <w:bCs/>
            <w:sz w:val="24"/>
            <w:szCs w:val="24"/>
          </w:rPr>
          <w:t xml:space="preserve"> standards and criteria</w:t>
        </w:r>
        <w:r w:rsidR="00122A02" w:rsidRPr="000D78E9">
          <w:rPr>
            <w:rFonts w:ascii="Arial" w:hAnsi="Arial" w:cs="Arial"/>
            <w:bCs/>
            <w:sz w:val="24"/>
            <w:szCs w:val="24"/>
          </w:rPr>
          <w:t xml:space="preserve"> must be met </w:t>
        </w:r>
        <w:r w:rsidR="00BB683A" w:rsidRPr="000D78E9">
          <w:rPr>
            <w:rFonts w:ascii="Arial" w:hAnsi="Arial" w:cs="Arial"/>
            <w:bCs/>
            <w:sz w:val="24"/>
            <w:szCs w:val="24"/>
          </w:rPr>
          <w:t>for</w:t>
        </w:r>
        <w:r w:rsidR="00122A02" w:rsidRPr="000D78E9">
          <w:rPr>
            <w:rFonts w:ascii="Arial" w:hAnsi="Arial" w:cs="Arial"/>
            <w:bCs/>
            <w:sz w:val="24"/>
            <w:szCs w:val="24"/>
          </w:rPr>
          <w:t xml:space="preserve"> a waterbody to attain its </w:t>
        </w:r>
        <w:r w:rsidR="005538D9" w:rsidRPr="000D78E9">
          <w:rPr>
            <w:rFonts w:ascii="Arial" w:hAnsi="Arial" w:cs="Arial"/>
            <w:bCs/>
            <w:sz w:val="24"/>
            <w:szCs w:val="24"/>
          </w:rPr>
          <w:t>statutory</w:t>
        </w:r>
        <w:r w:rsidR="00122A02" w:rsidRPr="000D78E9">
          <w:rPr>
            <w:rFonts w:ascii="Arial" w:hAnsi="Arial" w:cs="Arial"/>
            <w:bCs/>
            <w:sz w:val="24"/>
            <w:szCs w:val="24"/>
          </w:rPr>
          <w:t xml:space="preserve"> water quality class</w:t>
        </w:r>
        <w:r w:rsidR="00E542A3" w:rsidRPr="000D78E9">
          <w:rPr>
            <w:rFonts w:ascii="Arial" w:hAnsi="Arial" w:cs="Arial"/>
            <w:bCs/>
            <w:sz w:val="24"/>
            <w:szCs w:val="24"/>
          </w:rPr>
          <w:t>ification</w:t>
        </w:r>
        <w:r w:rsidR="00122A02" w:rsidRPr="000D78E9">
          <w:rPr>
            <w:rFonts w:ascii="Arial" w:hAnsi="Arial" w:cs="Arial"/>
            <w:bCs/>
            <w:sz w:val="24"/>
            <w:szCs w:val="24"/>
          </w:rPr>
          <w:t>.</w:t>
        </w:r>
        <w:r w:rsidR="00122A02" w:rsidRPr="000D78E9">
          <w:rPr>
            <w:rFonts w:ascii="Arial" w:hAnsi="Arial" w:cs="Arial"/>
            <w:b/>
            <w:sz w:val="24"/>
            <w:szCs w:val="24"/>
          </w:rPr>
          <w:t xml:space="preserve">  </w:t>
        </w:r>
        <w:r w:rsidR="002F5E4D" w:rsidRPr="000D78E9">
          <w:rPr>
            <w:rFonts w:ascii="Arial" w:hAnsi="Arial" w:cs="Arial"/>
            <w:bCs/>
            <w:sz w:val="24"/>
            <w:szCs w:val="24"/>
          </w:rPr>
          <w:t>A waterbody is considered not to attain its assigned class</w:t>
        </w:r>
        <w:r w:rsidR="00D31B63">
          <w:rPr>
            <w:rFonts w:ascii="Arial" w:hAnsi="Arial" w:cs="Arial"/>
            <w:bCs/>
            <w:sz w:val="24"/>
            <w:szCs w:val="24"/>
          </w:rPr>
          <w:t>ification</w:t>
        </w:r>
        <w:r w:rsidR="002F5E4D" w:rsidRPr="000D78E9">
          <w:rPr>
            <w:rFonts w:ascii="Arial" w:hAnsi="Arial" w:cs="Arial"/>
            <w:bCs/>
            <w:sz w:val="24"/>
            <w:szCs w:val="24"/>
          </w:rPr>
          <w:t xml:space="preserve"> if it fails to meet </w:t>
        </w:r>
        <w:r w:rsidR="00496CAF" w:rsidRPr="000D78E9">
          <w:rPr>
            <w:rFonts w:ascii="Arial" w:hAnsi="Arial" w:cs="Arial"/>
            <w:bCs/>
            <w:sz w:val="24"/>
            <w:szCs w:val="24"/>
          </w:rPr>
          <w:t>aquatic life criteria for either macroinvertebrates or algae, or other criteria described in section 9</w:t>
        </w:r>
        <w:r w:rsidR="005538D9" w:rsidRPr="000D78E9">
          <w:rPr>
            <w:rFonts w:ascii="Arial" w:hAnsi="Arial" w:cs="Arial"/>
            <w:bCs/>
            <w:sz w:val="24"/>
            <w:szCs w:val="24"/>
          </w:rPr>
          <w:t>(</w:t>
        </w:r>
        <w:r w:rsidR="00496CAF" w:rsidRPr="000D78E9">
          <w:rPr>
            <w:rFonts w:ascii="Arial" w:hAnsi="Arial" w:cs="Arial"/>
            <w:bCs/>
            <w:sz w:val="24"/>
            <w:szCs w:val="24"/>
          </w:rPr>
          <w:t>A</w:t>
        </w:r>
        <w:r w:rsidR="005538D9" w:rsidRPr="000D78E9">
          <w:rPr>
            <w:rFonts w:ascii="Arial" w:hAnsi="Arial" w:cs="Arial"/>
            <w:bCs/>
            <w:sz w:val="24"/>
            <w:szCs w:val="24"/>
          </w:rPr>
          <w:t>)(</w:t>
        </w:r>
        <w:r w:rsidR="00496CAF" w:rsidRPr="000D78E9">
          <w:rPr>
            <w:rFonts w:ascii="Arial" w:hAnsi="Arial" w:cs="Arial"/>
            <w:bCs/>
            <w:sz w:val="24"/>
            <w:szCs w:val="24"/>
          </w:rPr>
          <w:t>2</w:t>
        </w:r>
        <w:r w:rsidR="005538D9" w:rsidRPr="000D78E9">
          <w:rPr>
            <w:rFonts w:ascii="Arial" w:hAnsi="Arial" w:cs="Arial"/>
            <w:bCs/>
            <w:sz w:val="24"/>
            <w:szCs w:val="24"/>
          </w:rPr>
          <w:t>)</w:t>
        </w:r>
        <w:r w:rsidR="00496CAF" w:rsidRPr="000D78E9">
          <w:rPr>
            <w:rFonts w:ascii="Arial" w:hAnsi="Arial" w:cs="Arial"/>
            <w:bCs/>
            <w:sz w:val="24"/>
            <w:szCs w:val="24"/>
          </w:rPr>
          <w:t xml:space="preserve">, </w:t>
        </w:r>
        <w:r w:rsidR="004E3843" w:rsidRPr="000D78E9">
          <w:rPr>
            <w:rFonts w:ascii="Arial" w:hAnsi="Arial" w:cs="Arial"/>
            <w:bCs/>
            <w:sz w:val="24"/>
            <w:szCs w:val="24"/>
          </w:rPr>
          <w:t>for</w:t>
        </w:r>
        <w:r w:rsidR="00496CAF" w:rsidRPr="000D78E9">
          <w:rPr>
            <w:rFonts w:ascii="Arial" w:hAnsi="Arial" w:cs="Arial"/>
            <w:bCs/>
            <w:sz w:val="24"/>
            <w:szCs w:val="24"/>
          </w:rPr>
          <w:t xml:space="preserve"> any given sampling event.  </w:t>
        </w:r>
        <w:r w:rsidR="00935714" w:rsidRPr="000D78E9">
          <w:rPr>
            <w:rFonts w:ascii="Arial" w:hAnsi="Arial" w:cs="Arial"/>
            <w:sz w:val="24"/>
            <w:szCs w:val="24"/>
          </w:rPr>
          <w:t xml:space="preserve">A waterbody </w:t>
        </w:r>
        <w:r w:rsidR="00942566" w:rsidRPr="000D78E9">
          <w:rPr>
            <w:rFonts w:ascii="Arial" w:hAnsi="Arial" w:cs="Arial"/>
            <w:sz w:val="24"/>
            <w:szCs w:val="24"/>
          </w:rPr>
          <w:t>is</w:t>
        </w:r>
        <w:r w:rsidR="00935714" w:rsidRPr="000D78E9">
          <w:rPr>
            <w:rFonts w:ascii="Arial" w:hAnsi="Arial" w:cs="Arial"/>
            <w:sz w:val="24"/>
            <w:szCs w:val="24"/>
          </w:rPr>
          <w:t xml:space="preserve"> determined </w:t>
        </w:r>
      </w:ins>
      <w:r w:rsidR="00935714" w:rsidRPr="00757BF2">
        <w:rPr>
          <w:rFonts w:ascii="Arial" w:hAnsi="Arial"/>
          <w:sz w:val="24"/>
        </w:rPr>
        <w:t xml:space="preserve">to </w:t>
      </w:r>
      <w:proofErr w:type="gramStart"/>
      <w:r w:rsidR="00935714" w:rsidRPr="00757BF2">
        <w:rPr>
          <w:rFonts w:ascii="Arial" w:hAnsi="Arial"/>
          <w:sz w:val="24"/>
        </w:rPr>
        <w:t>be in attainment of</w:t>
      </w:r>
      <w:proofErr w:type="gramEnd"/>
      <w:r w:rsidR="00935714" w:rsidRPr="00757BF2">
        <w:rPr>
          <w:rFonts w:ascii="Arial" w:hAnsi="Arial"/>
          <w:sz w:val="24"/>
        </w:rPr>
        <w:t xml:space="preserve"> the designated aquatic life uses and characteristics of its assigned water </w:t>
      </w:r>
      <w:ins w:id="1628" w:author="Author">
        <w:r w:rsidR="00BB683A" w:rsidRPr="000D78E9">
          <w:rPr>
            <w:rFonts w:ascii="Arial" w:hAnsi="Arial" w:cs="Arial"/>
            <w:sz w:val="24"/>
            <w:szCs w:val="24"/>
          </w:rPr>
          <w:t xml:space="preserve">quality </w:t>
        </w:r>
      </w:ins>
      <w:r w:rsidR="00935714" w:rsidRPr="00757BF2">
        <w:rPr>
          <w:rFonts w:ascii="Arial" w:hAnsi="Arial"/>
          <w:sz w:val="24"/>
        </w:rPr>
        <w:t>classification</w:t>
      </w:r>
      <w:del w:id="1629" w:author="Author">
        <w:r>
          <w:delText>,</w:delText>
        </w:r>
      </w:del>
      <w:r w:rsidR="00935714" w:rsidRPr="00757BF2">
        <w:rPr>
          <w:rFonts w:ascii="Arial" w:hAnsi="Arial"/>
          <w:sz w:val="24"/>
        </w:rPr>
        <w:t xml:space="preserve"> if</w:t>
      </w:r>
      <w:del w:id="1630" w:author="Author">
        <w:r>
          <w:delText xml:space="preserve"> the</w:delText>
        </w:r>
      </w:del>
      <w:ins w:id="1631" w:author="Author">
        <w:r w:rsidR="00E85047" w:rsidRPr="000D78E9">
          <w:rPr>
            <w:rFonts w:ascii="Arial" w:hAnsi="Arial" w:cs="Arial"/>
            <w:sz w:val="24"/>
            <w:szCs w:val="24"/>
          </w:rPr>
          <w:t>:</w:t>
        </w:r>
      </w:ins>
    </w:p>
    <w:p w14:paraId="32D0B465" w14:textId="126A9A05" w:rsidR="00FC03FA" w:rsidRPr="000D78E9" w:rsidRDefault="00FC03FA" w:rsidP="003C6FFD">
      <w:pPr>
        <w:pStyle w:val="RulesSub-section"/>
        <w:ind w:firstLine="0"/>
        <w:jc w:val="left"/>
        <w:rPr>
          <w:ins w:id="1632" w:author="Author"/>
          <w:rFonts w:ascii="Arial" w:hAnsi="Arial" w:cs="Arial"/>
          <w:sz w:val="24"/>
          <w:szCs w:val="24"/>
        </w:rPr>
      </w:pPr>
    </w:p>
    <w:p w14:paraId="42212858" w14:textId="1DBB07FF" w:rsidR="00FC03FA" w:rsidRPr="000D78E9" w:rsidRDefault="00FC03FA" w:rsidP="003C6FFD">
      <w:pPr>
        <w:pStyle w:val="RulesSub-section"/>
        <w:numPr>
          <w:ilvl w:val="1"/>
          <w:numId w:val="66"/>
        </w:numPr>
        <w:jc w:val="left"/>
        <w:outlineLvl w:val="3"/>
        <w:rPr>
          <w:ins w:id="1633" w:author="Author"/>
          <w:rFonts w:ascii="Arial" w:hAnsi="Arial" w:cs="Arial"/>
          <w:sz w:val="24"/>
          <w:szCs w:val="24"/>
        </w:rPr>
      </w:pPr>
      <w:ins w:id="1634" w:author="Author">
        <w:r w:rsidRPr="000D78E9">
          <w:rPr>
            <w:rFonts w:ascii="Arial" w:hAnsi="Arial" w:cs="Arial"/>
            <w:sz w:val="24"/>
            <w:szCs w:val="24"/>
          </w:rPr>
          <w:t>The</w:t>
        </w:r>
      </w:ins>
      <w:r w:rsidRPr="00757BF2">
        <w:rPr>
          <w:rFonts w:ascii="Arial" w:hAnsi="Arial"/>
          <w:sz w:val="24"/>
        </w:rPr>
        <w:t xml:space="preserve"> </w:t>
      </w:r>
      <w:r w:rsidR="00935714" w:rsidRPr="00757BF2">
        <w:rPr>
          <w:rFonts w:ascii="Arial" w:hAnsi="Arial"/>
          <w:sz w:val="24"/>
        </w:rPr>
        <w:t>association value</w:t>
      </w:r>
      <w:del w:id="1635" w:author="Author">
        <w:r w:rsidR="00E215B8">
          <w:delText>, as</w:delText>
        </w:r>
      </w:del>
      <w:r w:rsidRPr="00757BF2">
        <w:rPr>
          <w:rFonts w:ascii="Arial" w:hAnsi="Arial"/>
          <w:sz w:val="24"/>
        </w:rPr>
        <w:t xml:space="preserve"> </w:t>
      </w:r>
      <w:r w:rsidR="00935714" w:rsidRPr="00757BF2">
        <w:rPr>
          <w:rFonts w:ascii="Arial" w:hAnsi="Arial"/>
          <w:sz w:val="24"/>
        </w:rPr>
        <w:t xml:space="preserve">determined according to </w:t>
      </w:r>
      <w:del w:id="1636" w:author="Author">
        <w:r w:rsidR="00E215B8">
          <w:delText>Sections 3 and</w:delText>
        </w:r>
      </w:del>
      <w:ins w:id="1637" w:author="Author">
        <w:r w:rsidR="00CB5EF0" w:rsidRPr="000D78E9">
          <w:rPr>
            <w:rFonts w:ascii="Arial" w:hAnsi="Arial" w:cs="Arial"/>
            <w:sz w:val="24"/>
            <w:szCs w:val="24"/>
          </w:rPr>
          <w:t>s</w:t>
        </w:r>
        <w:r w:rsidR="00935714" w:rsidRPr="000D78E9">
          <w:rPr>
            <w:rFonts w:ascii="Arial" w:hAnsi="Arial" w:cs="Arial"/>
            <w:sz w:val="24"/>
            <w:szCs w:val="24"/>
          </w:rPr>
          <w:t>ections</w:t>
        </w:r>
      </w:ins>
      <w:r w:rsidR="00935714" w:rsidRPr="00757BF2">
        <w:rPr>
          <w:rFonts w:ascii="Arial" w:hAnsi="Arial"/>
          <w:sz w:val="24"/>
        </w:rPr>
        <w:t xml:space="preserve"> </w:t>
      </w:r>
      <w:r w:rsidR="00E135BC" w:rsidRPr="00757BF2">
        <w:rPr>
          <w:rFonts w:ascii="Arial" w:hAnsi="Arial"/>
          <w:sz w:val="24"/>
        </w:rPr>
        <w:t>4</w:t>
      </w:r>
      <w:r w:rsidR="00574BE1" w:rsidRPr="00757BF2">
        <w:rPr>
          <w:rFonts w:ascii="Arial" w:hAnsi="Arial"/>
          <w:sz w:val="24"/>
        </w:rPr>
        <w:t xml:space="preserve"> </w:t>
      </w:r>
      <w:del w:id="1638" w:author="Author">
        <w:r w:rsidR="00E215B8">
          <w:delText>of this chapter, following methods outlined in "Methods for Biological Sampling and Analysis of Maine’s Rivers and Streams" (DEP LW0387-B2002),</w:delText>
        </w:r>
      </w:del>
      <w:ins w:id="1639" w:author="Author">
        <w:r w:rsidR="00574BE1">
          <w:rPr>
            <w:rFonts w:ascii="Arial" w:hAnsi="Arial" w:cs="Arial"/>
            <w:sz w:val="24"/>
            <w:szCs w:val="24"/>
          </w:rPr>
          <w:t xml:space="preserve">through </w:t>
        </w:r>
        <w:r w:rsidR="00E135BC" w:rsidRPr="000D78E9">
          <w:rPr>
            <w:rFonts w:ascii="Arial" w:hAnsi="Arial" w:cs="Arial"/>
            <w:sz w:val="24"/>
            <w:szCs w:val="24"/>
          </w:rPr>
          <w:t>7</w:t>
        </w:r>
      </w:ins>
      <w:r w:rsidR="00E135BC" w:rsidRPr="00757BF2">
        <w:rPr>
          <w:rFonts w:ascii="Arial" w:hAnsi="Arial"/>
          <w:sz w:val="24"/>
        </w:rPr>
        <w:t xml:space="preserve"> </w:t>
      </w:r>
      <w:r w:rsidR="00935714" w:rsidRPr="00757BF2">
        <w:rPr>
          <w:rFonts w:ascii="Arial" w:hAnsi="Arial"/>
          <w:sz w:val="24"/>
        </w:rPr>
        <w:t xml:space="preserve">is shown to be equal to or greater than 0.6 for that </w:t>
      </w:r>
      <w:del w:id="1640" w:author="Author">
        <w:r w:rsidR="00E215B8">
          <w:delText>class</w:delText>
        </w:r>
      </w:del>
      <w:ins w:id="1641" w:author="Author">
        <w:r w:rsidR="00935714" w:rsidRPr="000D78E9">
          <w:rPr>
            <w:rFonts w:ascii="Arial" w:hAnsi="Arial" w:cs="Arial"/>
            <w:sz w:val="24"/>
            <w:szCs w:val="24"/>
          </w:rPr>
          <w:t>class</w:t>
        </w:r>
        <w:r w:rsidR="00D31B63">
          <w:rPr>
            <w:rFonts w:ascii="Arial" w:hAnsi="Arial" w:cs="Arial"/>
            <w:sz w:val="24"/>
            <w:szCs w:val="24"/>
          </w:rPr>
          <w:t>ification</w:t>
        </w:r>
      </w:ins>
      <w:r w:rsidR="00935714" w:rsidRPr="00757BF2">
        <w:rPr>
          <w:rFonts w:ascii="Arial" w:hAnsi="Arial"/>
          <w:sz w:val="24"/>
        </w:rPr>
        <w:t xml:space="preserve"> or any higher </w:t>
      </w:r>
      <w:del w:id="1642" w:author="Author">
        <w:r w:rsidR="00E215B8">
          <w:delText>class</w:delText>
        </w:r>
      </w:del>
      <w:ins w:id="1643" w:author="Author">
        <w:r w:rsidR="00935714" w:rsidRPr="000D78E9">
          <w:rPr>
            <w:rFonts w:ascii="Arial" w:hAnsi="Arial" w:cs="Arial"/>
            <w:sz w:val="24"/>
            <w:szCs w:val="24"/>
          </w:rPr>
          <w:t>class</w:t>
        </w:r>
        <w:r w:rsidR="00D31B63">
          <w:rPr>
            <w:rFonts w:ascii="Arial" w:hAnsi="Arial" w:cs="Arial"/>
            <w:sz w:val="24"/>
            <w:szCs w:val="24"/>
          </w:rPr>
          <w:t>ification</w:t>
        </w:r>
      </w:ins>
      <w:r w:rsidR="00935714" w:rsidRPr="00757BF2">
        <w:rPr>
          <w:rFonts w:ascii="Arial" w:hAnsi="Arial"/>
          <w:sz w:val="24"/>
        </w:rPr>
        <w:t>, or</w:t>
      </w:r>
      <w:r w:rsidR="00AC0BB8" w:rsidRPr="00757BF2">
        <w:rPr>
          <w:rFonts w:ascii="Arial" w:hAnsi="Arial"/>
          <w:sz w:val="24"/>
        </w:rPr>
        <w:t xml:space="preserve"> where </w:t>
      </w:r>
      <w:del w:id="1644" w:author="Author">
        <w:r w:rsidR="00E215B8">
          <w:delText>the</w:delText>
        </w:r>
      </w:del>
      <w:ins w:id="1645" w:author="Author">
        <w:r w:rsidR="00AC0BB8" w:rsidRPr="000D78E9">
          <w:rPr>
            <w:rFonts w:ascii="Arial" w:hAnsi="Arial" w:cs="Arial"/>
            <w:sz w:val="24"/>
            <w:szCs w:val="24"/>
          </w:rPr>
          <w:t>Department biologists determine</w:t>
        </w:r>
        <w:r w:rsidR="009E1575">
          <w:rPr>
            <w:rFonts w:ascii="Arial" w:hAnsi="Arial" w:cs="Arial"/>
            <w:sz w:val="24"/>
            <w:szCs w:val="24"/>
          </w:rPr>
          <w:t>,</w:t>
        </w:r>
        <w:r w:rsidR="00AC0BB8" w:rsidRPr="000D78E9">
          <w:rPr>
            <w:rFonts w:ascii="Arial" w:hAnsi="Arial" w:cs="Arial"/>
            <w:sz w:val="24"/>
            <w:szCs w:val="24"/>
          </w:rPr>
          <w:t xml:space="preserve"> based on</w:t>
        </w:r>
      </w:ins>
      <w:r w:rsidR="00AC0BB8" w:rsidRPr="00757BF2">
        <w:rPr>
          <w:rFonts w:ascii="Arial" w:hAnsi="Arial"/>
          <w:sz w:val="24"/>
        </w:rPr>
        <w:t xml:space="preserve"> provisions for professional </w:t>
      </w:r>
      <w:del w:id="1646" w:author="Author">
        <w:r w:rsidR="00E215B8">
          <w:delText>judgement determine</w:delText>
        </w:r>
      </w:del>
      <w:ins w:id="1647" w:author="Author">
        <w:r w:rsidR="00AC0BB8" w:rsidRPr="000D78E9">
          <w:rPr>
            <w:rFonts w:ascii="Arial" w:hAnsi="Arial" w:cs="Arial"/>
            <w:sz w:val="24"/>
            <w:szCs w:val="24"/>
          </w:rPr>
          <w:t>judgment in section 8</w:t>
        </w:r>
        <w:r w:rsidR="005538D9" w:rsidRPr="000D78E9">
          <w:rPr>
            <w:rFonts w:ascii="Arial" w:hAnsi="Arial" w:cs="Arial"/>
            <w:sz w:val="24"/>
            <w:szCs w:val="24"/>
          </w:rPr>
          <w:t>(</w:t>
        </w:r>
        <w:r w:rsidR="00AC0BB8" w:rsidRPr="000D78E9">
          <w:rPr>
            <w:rFonts w:ascii="Arial" w:hAnsi="Arial" w:cs="Arial"/>
            <w:sz w:val="24"/>
            <w:szCs w:val="24"/>
          </w:rPr>
          <w:t>F</w:t>
        </w:r>
        <w:r w:rsidR="005538D9" w:rsidRPr="000D78E9">
          <w:rPr>
            <w:rFonts w:ascii="Arial" w:hAnsi="Arial" w:cs="Arial"/>
            <w:sz w:val="24"/>
            <w:szCs w:val="24"/>
          </w:rPr>
          <w:t>)</w:t>
        </w:r>
        <w:r w:rsidR="009E1575">
          <w:rPr>
            <w:rFonts w:ascii="Arial" w:hAnsi="Arial" w:cs="Arial"/>
            <w:sz w:val="24"/>
            <w:szCs w:val="24"/>
          </w:rPr>
          <w:t>,</w:t>
        </w:r>
      </w:ins>
      <w:r w:rsidR="00AC0BB8" w:rsidRPr="00757BF2">
        <w:rPr>
          <w:rFonts w:ascii="Arial" w:hAnsi="Arial"/>
          <w:sz w:val="24"/>
        </w:rPr>
        <w:t xml:space="preserve"> that the </w:t>
      </w:r>
      <w:del w:id="1648" w:author="Author">
        <w:r w:rsidR="00E215B8">
          <w:delText>water should be determined to be in attainment of</w:delText>
        </w:r>
      </w:del>
      <w:ins w:id="1649" w:author="Author">
        <w:r w:rsidR="00AC0BB8" w:rsidRPr="000D78E9">
          <w:rPr>
            <w:rFonts w:ascii="Arial" w:hAnsi="Arial" w:cs="Arial"/>
            <w:sz w:val="24"/>
            <w:szCs w:val="24"/>
          </w:rPr>
          <w:t xml:space="preserve">waterbody </w:t>
        </w:r>
        <w:r w:rsidR="00C03D56" w:rsidRPr="000D78E9">
          <w:rPr>
            <w:rFonts w:ascii="Arial" w:hAnsi="Arial" w:cs="Arial"/>
            <w:sz w:val="24"/>
            <w:szCs w:val="24"/>
          </w:rPr>
          <w:t>attains</w:t>
        </w:r>
      </w:ins>
      <w:r w:rsidR="00C03D56" w:rsidRPr="00757BF2">
        <w:rPr>
          <w:rFonts w:ascii="Arial" w:hAnsi="Arial"/>
          <w:sz w:val="24"/>
        </w:rPr>
        <w:t xml:space="preserve"> its</w:t>
      </w:r>
      <w:r w:rsidR="00AC0BB8" w:rsidRPr="00757BF2">
        <w:rPr>
          <w:rFonts w:ascii="Arial" w:hAnsi="Arial"/>
          <w:sz w:val="24"/>
        </w:rPr>
        <w:t xml:space="preserve"> </w:t>
      </w:r>
      <w:del w:id="1650" w:author="Author">
        <w:r w:rsidR="00E215B8">
          <w:delText>assigned water</w:delText>
        </w:r>
      </w:del>
      <w:ins w:id="1651" w:author="Author">
        <w:r w:rsidR="00AC0BB8" w:rsidRPr="000D78E9">
          <w:rPr>
            <w:rFonts w:ascii="Arial" w:hAnsi="Arial" w:cs="Arial"/>
            <w:sz w:val="24"/>
            <w:szCs w:val="24"/>
          </w:rPr>
          <w:t>statutory</w:t>
        </w:r>
      </w:ins>
      <w:r w:rsidR="00AC0BB8" w:rsidRPr="00757BF2">
        <w:rPr>
          <w:rFonts w:ascii="Arial" w:hAnsi="Arial"/>
          <w:sz w:val="24"/>
        </w:rPr>
        <w:t xml:space="preserve"> </w:t>
      </w:r>
      <w:r w:rsidR="00C03D56" w:rsidRPr="00757BF2">
        <w:rPr>
          <w:rFonts w:ascii="Arial" w:hAnsi="Arial"/>
          <w:sz w:val="24"/>
        </w:rPr>
        <w:t>class</w:t>
      </w:r>
      <w:r w:rsidR="00D31B63" w:rsidRPr="00757BF2">
        <w:rPr>
          <w:rFonts w:ascii="Arial" w:hAnsi="Arial"/>
          <w:sz w:val="24"/>
        </w:rPr>
        <w:t>ification</w:t>
      </w:r>
      <w:r w:rsidR="00C03D56" w:rsidRPr="00757BF2">
        <w:rPr>
          <w:rFonts w:ascii="Arial" w:hAnsi="Arial"/>
          <w:sz w:val="24"/>
        </w:rPr>
        <w:t xml:space="preserve"> </w:t>
      </w:r>
      <w:r w:rsidR="00AC0BB8" w:rsidRPr="00757BF2">
        <w:rPr>
          <w:rFonts w:ascii="Arial" w:hAnsi="Arial"/>
          <w:sz w:val="24"/>
        </w:rPr>
        <w:t xml:space="preserve">or any higher </w:t>
      </w:r>
      <w:r w:rsidR="00C03D56" w:rsidRPr="00757BF2">
        <w:rPr>
          <w:rFonts w:ascii="Arial" w:hAnsi="Arial"/>
          <w:sz w:val="24"/>
        </w:rPr>
        <w:t>class</w:t>
      </w:r>
      <w:r w:rsidR="00D31B63" w:rsidRPr="00757BF2">
        <w:rPr>
          <w:rFonts w:ascii="Arial" w:hAnsi="Arial"/>
          <w:sz w:val="24"/>
        </w:rPr>
        <w:t>ification</w:t>
      </w:r>
      <w:r w:rsidR="00AC0BB8" w:rsidRPr="00757BF2">
        <w:rPr>
          <w:rFonts w:ascii="Arial" w:hAnsi="Arial"/>
          <w:sz w:val="24"/>
        </w:rPr>
        <w:t xml:space="preserve">; and </w:t>
      </w:r>
      <w:del w:id="1652" w:author="Author">
        <w:r w:rsidR="00E215B8">
          <w:delText>where</w:delText>
        </w:r>
      </w:del>
    </w:p>
    <w:p w14:paraId="6E94E34D" w14:textId="77777777" w:rsidR="00FC03FA" w:rsidRPr="000D78E9" w:rsidRDefault="00FC03FA" w:rsidP="00BD2288">
      <w:pPr>
        <w:pStyle w:val="ListParagraph"/>
        <w:rPr>
          <w:ins w:id="1653" w:author="Author"/>
          <w:rFonts w:ascii="Arial" w:hAnsi="Arial" w:cs="Arial"/>
          <w:sz w:val="24"/>
          <w:szCs w:val="24"/>
        </w:rPr>
      </w:pPr>
    </w:p>
    <w:p w14:paraId="3CDAA1F7" w14:textId="0E4134B3" w:rsidR="00935714" w:rsidRPr="00757BF2" w:rsidRDefault="00FC03FA" w:rsidP="00757BF2">
      <w:pPr>
        <w:pStyle w:val="RulesSub-section"/>
        <w:numPr>
          <w:ilvl w:val="1"/>
          <w:numId w:val="66"/>
        </w:numPr>
        <w:jc w:val="left"/>
        <w:outlineLvl w:val="3"/>
        <w:rPr>
          <w:rFonts w:ascii="Arial" w:hAnsi="Arial"/>
          <w:sz w:val="24"/>
        </w:rPr>
      </w:pPr>
      <w:ins w:id="1654" w:author="Author">
        <w:r w:rsidRPr="000D78E9">
          <w:rPr>
            <w:rFonts w:ascii="Arial" w:hAnsi="Arial" w:cs="Arial"/>
            <w:sz w:val="24"/>
            <w:szCs w:val="24"/>
          </w:rPr>
          <w:t>W</w:t>
        </w:r>
        <w:r w:rsidR="00935714" w:rsidRPr="000D78E9">
          <w:rPr>
            <w:rFonts w:ascii="Arial" w:hAnsi="Arial" w:cs="Arial"/>
            <w:sz w:val="24"/>
            <w:szCs w:val="24"/>
          </w:rPr>
          <w:t xml:space="preserve">here </w:t>
        </w:r>
        <w:r w:rsidR="00647868" w:rsidRPr="000D78E9">
          <w:rPr>
            <w:rFonts w:ascii="Arial" w:hAnsi="Arial" w:cs="Arial"/>
            <w:sz w:val="24"/>
            <w:szCs w:val="24"/>
          </w:rPr>
          <w:t>all</w:t>
        </w:r>
      </w:ins>
      <w:r w:rsidR="00647868" w:rsidRPr="00757BF2">
        <w:rPr>
          <w:rFonts w:ascii="Arial" w:hAnsi="Arial"/>
          <w:sz w:val="24"/>
        </w:rPr>
        <w:t xml:space="preserve"> </w:t>
      </w:r>
      <w:r w:rsidR="00935714" w:rsidRPr="00757BF2">
        <w:rPr>
          <w:rFonts w:ascii="Arial" w:hAnsi="Arial"/>
          <w:sz w:val="24"/>
        </w:rPr>
        <w:t>other</w:t>
      </w:r>
      <w:ins w:id="1655" w:author="Author">
        <w:r w:rsidR="00935714" w:rsidRPr="000D78E9">
          <w:rPr>
            <w:rFonts w:ascii="Arial" w:hAnsi="Arial" w:cs="Arial"/>
            <w:sz w:val="24"/>
            <w:szCs w:val="24"/>
          </w:rPr>
          <w:t xml:space="preserve"> </w:t>
        </w:r>
        <w:r w:rsidR="00647868" w:rsidRPr="000D78E9">
          <w:rPr>
            <w:rFonts w:ascii="Arial" w:hAnsi="Arial" w:cs="Arial"/>
            <w:sz w:val="24"/>
            <w:szCs w:val="24"/>
          </w:rPr>
          <w:t>narrative and numeric</w:t>
        </w:r>
      </w:ins>
      <w:r w:rsidR="00647868" w:rsidRPr="00757BF2">
        <w:rPr>
          <w:rFonts w:ascii="Arial" w:hAnsi="Arial"/>
          <w:sz w:val="24"/>
        </w:rPr>
        <w:t xml:space="preserve"> </w:t>
      </w:r>
      <w:r w:rsidR="00935714" w:rsidRPr="00757BF2">
        <w:rPr>
          <w:rFonts w:ascii="Arial" w:hAnsi="Arial"/>
          <w:sz w:val="24"/>
        </w:rPr>
        <w:t xml:space="preserve">standards and criteria pertinent to protecting the aquatic life uses of the </w:t>
      </w:r>
      <w:ins w:id="1656" w:author="Author">
        <w:r w:rsidR="00E135BC" w:rsidRPr="000D78E9">
          <w:rPr>
            <w:rFonts w:ascii="Arial" w:hAnsi="Arial" w:cs="Arial"/>
            <w:sz w:val="24"/>
            <w:szCs w:val="24"/>
          </w:rPr>
          <w:t xml:space="preserve">statutory </w:t>
        </w:r>
      </w:ins>
      <w:r w:rsidR="00935714" w:rsidRPr="00757BF2">
        <w:rPr>
          <w:rFonts w:ascii="Arial" w:hAnsi="Arial"/>
          <w:sz w:val="24"/>
        </w:rPr>
        <w:t>classification</w:t>
      </w:r>
      <w:r w:rsidR="00C03D56" w:rsidRPr="00757BF2">
        <w:rPr>
          <w:rFonts w:ascii="Arial" w:hAnsi="Arial"/>
          <w:sz w:val="24"/>
        </w:rPr>
        <w:t xml:space="preserve"> </w:t>
      </w:r>
      <w:r w:rsidR="00935714" w:rsidRPr="00757BF2">
        <w:rPr>
          <w:rFonts w:ascii="Arial" w:hAnsi="Arial"/>
          <w:sz w:val="24"/>
        </w:rPr>
        <w:t>are determined to be attained</w:t>
      </w:r>
      <w:del w:id="1657" w:author="Author">
        <w:r w:rsidR="00E215B8">
          <w:rPr>
            <w:b/>
            <w:i/>
          </w:rPr>
          <w:delText xml:space="preserve"> </w:delText>
        </w:r>
        <w:r w:rsidR="00E215B8">
          <w:delText>(</w:delText>
        </w:r>
      </w:del>
      <w:ins w:id="1658" w:author="Author">
        <w:r w:rsidRPr="000D78E9">
          <w:rPr>
            <w:rFonts w:ascii="Arial" w:hAnsi="Arial" w:cs="Arial"/>
            <w:sz w:val="24"/>
            <w:szCs w:val="24"/>
          </w:rPr>
          <w:t xml:space="preserve">, </w:t>
        </w:r>
      </w:ins>
      <w:r w:rsidR="00935714" w:rsidRPr="00757BF2">
        <w:rPr>
          <w:rFonts w:ascii="Arial" w:hAnsi="Arial"/>
          <w:sz w:val="24"/>
        </w:rPr>
        <w:t>including</w:t>
      </w:r>
      <w:del w:id="1659" w:author="Author">
        <w:r w:rsidR="00E215B8">
          <w:delText>,</w:delText>
        </w:r>
      </w:del>
      <w:r w:rsidR="00935714" w:rsidRPr="00757BF2">
        <w:rPr>
          <w:rFonts w:ascii="Arial" w:hAnsi="Arial"/>
          <w:sz w:val="24"/>
        </w:rPr>
        <w:t xml:space="preserve"> but not limited to</w:t>
      </w:r>
      <w:ins w:id="1660" w:author="Author">
        <w:r w:rsidR="00B7226C" w:rsidRPr="000D78E9">
          <w:rPr>
            <w:rFonts w:ascii="Arial" w:hAnsi="Arial" w:cs="Arial"/>
            <w:sz w:val="24"/>
            <w:szCs w:val="24"/>
          </w:rPr>
          <w:t xml:space="preserve"> </w:t>
        </w:r>
        <w:r w:rsidR="00F13C81" w:rsidRPr="000D78E9">
          <w:rPr>
            <w:rFonts w:ascii="Arial" w:hAnsi="Arial" w:cs="Arial"/>
            <w:sz w:val="24"/>
            <w:szCs w:val="24"/>
          </w:rPr>
          <w:t xml:space="preserve">aquatic </w:t>
        </w:r>
        <w:r w:rsidR="003D3BDB" w:rsidRPr="000D78E9">
          <w:rPr>
            <w:rFonts w:ascii="Arial" w:hAnsi="Arial" w:cs="Arial"/>
            <w:sz w:val="24"/>
            <w:szCs w:val="24"/>
          </w:rPr>
          <w:t xml:space="preserve">habitat </w:t>
        </w:r>
        <w:r w:rsidR="004542E4" w:rsidRPr="000D78E9">
          <w:rPr>
            <w:rFonts w:ascii="Arial" w:hAnsi="Arial" w:cs="Arial"/>
            <w:sz w:val="24"/>
            <w:szCs w:val="24"/>
          </w:rPr>
          <w:t>characteristics</w:t>
        </w:r>
        <w:r w:rsidR="00611B63" w:rsidRPr="000D78E9">
          <w:rPr>
            <w:rFonts w:ascii="Arial" w:hAnsi="Arial" w:cs="Arial"/>
            <w:sz w:val="24"/>
            <w:szCs w:val="24"/>
          </w:rPr>
          <w:t xml:space="preserve">, </w:t>
        </w:r>
        <w:r w:rsidR="00611B63" w:rsidRPr="000D78E9">
          <w:rPr>
            <w:rFonts w:ascii="Arial" w:hAnsi="Arial" w:cs="Arial"/>
            <w:sz w:val="24"/>
            <w:szCs w:val="24"/>
          </w:rPr>
          <w:lastRenderedPageBreak/>
          <w:t>quality and quantity</w:t>
        </w:r>
      </w:ins>
      <w:r w:rsidR="004542E4" w:rsidRPr="00757BF2">
        <w:rPr>
          <w:rFonts w:ascii="Arial" w:hAnsi="Arial"/>
          <w:sz w:val="24"/>
        </w:rPr>
        <w:t xml:space="preserve">, </w:t>
      </w:r>
      <w:r w:rsidR="00935714" w:rsidRPr="00757BF2">
        <w:rPr>
          <w:rFonts w:ascii="Arial" w:hAnsi="Arial"/>
          <w:sz w:val="24"/>
        </w:rPr>
        <w:t>support of indigenous fish</w:t>
      </w:r>
      <w:r w:rsidR="004542E4" w:rsidRPr="00757BF2">
        <w:rPr>
          <w:rFonts w:ascii="Arial" w:hAnsi="Arial"/>
          <w:sz w:val="24"/>
        </w:rPr>
        <w:t xml:space="preserve"> </w:t>
      </w:r>
      <w:del w:id="1661" w:author="Author">
        <w:r w:rsidR="00E215B8">
          <w:delText xml:space="preserve">or other aquatic </w:delText>
        </w:r>
      </w:del>
      <w:r w:rsidR="00611B63" w:rsidRPr="00757BF2">
        <w:rPr>
          <w:rFonts w:ascii="Arial" w:hAnsi="Arial"/>
          <w:sz w:val="24"/>
        </w:rPr>
        <w:t xml:space="preserve">species, </w:t>
      </w:r>
      <w:ins w:id="1662" w:author="Author">
        <w:r w:rsidR="00611B63" w:rsidRPr="000D78E9">
          <w:rPr>
            <w:rFonts w:ascii="Arial" w:hAnsi="Arial" w:cs="Arial"/>
            <w:sz w:val="24"/>
            <w:szCs w:val="24"/>
          </w:rPr>
          <w:t xml:space="preserve">and protection of </w:t>
        </w:r>
        <w:r w:rsidR="00935714" w:rsidRPr="000D78E9">
          <w:rPr>
            <w:rFonts w:ascii="Arial" w:hAnsi="Arial" w:cs="Arial"/>
            <w:sz w:val="24"/>
            <w:szCs w:val="24"/>
          </w:rPr>
          <w:t xml:space="preserve">other aquatic </w:t>
        </w:r>
        <w:r w:rsidR="00611B63" w:rsidRPr="000D78E9">
          <w:rPr>
            <w:rFonts w:ascii="Arial" w:hAnsi="Arial" w:cs="Arial"/>
            <w:sz w:val="24"/>
            <w:szCs w:val="24"/>
          </w:rPr>
          <w:t xml:space="preserve">life </w:t>
        </w:r>
        <w:r w:rsidR="003430C0">
          <w:rPr>
            <w:rFonts w:ascii="Arial" w:hAnsi="Arial" w:cs="Arial"/>
            <w:sz w:val="24"/>
            <w:szCs w:val="24"/>
          </w:rPr>
          <w:t xml:space="preserve">as </w:t>
        </w:r>
        <w:r w:rsidR="00591FBA" w:rsidRPr="000D78E9">
          <w:rPr>
            <w:rFonts w:ascii="Arial" w:hAnsi="Arial" w:cs="Arial"/>
            <w:sz w:val="24"/>
            <w:szCs w:val="24"/>
          </w:rPr>
          <w:t>defined in 38 M.R.S §</w:t>
        </w:r>
        <w:r w:rsidR="00357C91" w:rsidRPr="000D78E9">
          <w:rPr>
            <w:rFonts w:ascii="Arial" w:hAnsi="Arial" w:cs="Arial"/>
            <w:sz w:val="24"/>
            <w:szCs w:val="24"/>
          </w:rPr>
          <w:t xml:space="preserve"> </w:t>
        </w:r>
        <w:r w:rsidR="00591FBA" w:rsidRPr="000D78E9">
          <w:rPr>
            <w:rFonts w:ascii="Arial" w:hAnsi="Arial" w:cs="Arial"/>
            <w:sz w:val="24"/>
            <w:szCs w:val="24"/>
          </w:rPr>
          <w:t>466</w:t>
        </w:r>
        <w:r w:rsidR="00357C91" w:rsidRPr="000D78E9">
          <w:rPr>
            <w:rFonts w:ascii="Arial" w:hAnsi="Arial" w:cs="Arial"/>
            <w:sz w:val="24"/>
            <w:szCs w:val="24"/>
          </w:rPr>
          <w:t>(</w:t>
        </w:r>
        <w:r w:rsidR="00591FBA" w:rsidRPr="000D78E9">
          <w:rPr>
            <w:rFonts w:ascii="Arial" w:hAnsi="Arial" w:cs="Arial"/>
            <w:sz w:val="24"/>
            <w:szCs w:val="24"/>
          </w:rPr>
          <w:t>1</w:t>
        </w:r>
        <w:r w:rsidR="00357C91" w:rsidRPr="000D78E9">
          <w:rPr>
            <w:rFonts w:ascii="Arial" w:hAnsi="Arial" w:cs="Arial"/>
            <w:sz w:val="24"/>
            <w:szCs w:val="24"/>
          </w:rPr>
          <w:t>)</w:t>
        </w:r>
        <w:r w:rsidR="00372729" w:rsidRPr="000D78E9">
          <w:rPr>
            <w:rFonts w:ascii="Arial" w:hAnsi="Arial" w:cs="Arial"/>
            <w:sz w:val="24"/>
            <w:szCs w:val="24"/>
          </w:rPr>
          <w:t>,</w:t>
        </w:r>
        <w:r w:rsidR="00591FBA" w:rsidRPr="000D78E9">
          <w:rPr>
            <w:rFonts w:ascii="Arial" w:hAnsi="Arial" w:cs="Arial"/>
            <w:sz w:val="24"/>
            <w:szCs w:val="24"/>
          </w:rPr>
          <w:t xml:space="preserve"> </w:t>
        </w:r>
        <w:r w:rsidR="00647868" w:rsidRPr="000D78E9">
          <w:rPr>
            <w:rFonts w:ascii="Arial" w:hAnsi="Arial" w:cs="Arial"/>
            <w:sz w:val="24"/>
            <w:szCs w:val="24"/>
          </w:rPr>
          <w:t>including</w:t>
        </w:r>
        <w:r w:rsidR="00372729" w:rsidRPr="000D78E9">
          <w:rPr>
            <w:rFonts w:ascii="Arial" w:hAnsi="Arial" w:cs="Arial"/>
            <w:sz w:val="24"/>
            <w:szCs w:val="24"/>
          </w:rPr>
          <w:t xml:space="preserve"> but not limited to</w:t>
        </w:r>
        <w:r w:rsidR="00611B63" w:rsidRPr="000D78E9">
          <w:rPr>
            <w:rFonts w:ascii="Arial" w:hAnsi="Arial" w:cs="Arial"/>
            <w:sz w:val="24"/>
            <w:szCs w:val="24"/>
          </w:rPr>
          <w:t xml:space="preserve"> </w:t>
        </w:r>
        <w:r w:rsidR="004542E4" w:rsidRPr="000D78E9">
          <w:rPr>
            <w:rFonts w:ascii="Arial" w:hAnsi="Arial" w:cs="Arial"/>
            <w:sz w:val="24"/>
            <w:szCs w:val="24"/>
          </w:rPr>
          <w:t xml:space="preserve">freshwater mussels, </w:t>
        </w:r>
      </w:ins>
      <w:r w:rsidR="004542E4" w:rsidRPr="00757BF2">
        <w:rPr>
          <w:rFonts w:ascii="Arial" w:hAnsi="Arial"/>
          <w:sz w:val="24"/>
        </w:rPr>
        <w:t>as</w:t>
      </w:r>
      <w:r w:rsidR="00935714" w:rsidRPr="00757BF2">
        <w:rPr>
          <w:rFonts w:ascii="Arial" w:hAnsi="Arial"/>
          <w:sz w:val="24"/>
        </w:rPr>
        <w:t xml:space="preserve"> required in </w:t>
      </w:r>
      <w:del w:id="1663" w:author="Author">
        <w:r w:rsidR="00E215B8">
          <w:delText>the water quality classification law).</w:delText>
        </w:r>
      </w:del>
      <w:ins w:id="1664" w:author="Author">
        <w:r w:rsidR="00436312" w:rsidRPr="000D78E9">
          <w:rPr>
            <w:rFonts w:ascii="Arial" w:hAnsi="Arial" w:cs="Arial"/>
            <w:sz w:val="24"/>
            <w:szCs w:val="24"/>
          </w:rPr>
          <w:t>Maine’s Water Classification Program</w:t>
        </w:r>
        <w:r w:rsidR="00935714" w:rsidRPr="000D78E9">
          <w:rPr>
            <w:rFonts w:ascii="Arial" w:hAnsi="Arial" w:cs="Arial"/>
            <w:sz w:val="24"/>
            <w:szCs w:val="24"/>
          </w:rPr>
          <w:t>.</w:t>
        </w:r>
        <w:r w:rsidR="00122A02" w:rsidRPr="000D78E9">
          <w:rPr>
            <w:rFonts w:ascii="Arial" w:hAnsi="Arial" w:cs="Arial"/>
            <w:sz w:val="24"/>
            <w:szCs w:val="24"/>
          </w:rPr>
          <w:t xml:space="preserve">  </w:t>
        </w:r>
      </w:ins>
    </w:p>
    <w:p w14:paraId="2A8444B1" w14:textId="77777777" w:rsidR="00935714" w:rsidRPr="00757BF2" w:rsidRDefault="00935714" w:rsidP="003C6FFD">
      <w:pPr>
        <w:pStyle w:val="RulesSub-section"/>
        <w:jc w:val="left"/>
        <w:rPr>
          <w:rFonts w:ascii="Arial" w:hAnsi="Arial"/>
          <w:sz w:val="24"/>
        </w:rPr>
      </w:pPr>
    </w:p>
    <w:p w14:paraId="2F4C0A7A" w14:textId="47B46916" w:rsidR="00935714" w:rsidRPr="00757BF2" w:rsidRDefault="00E215B8" w:rsidP="00757BF2">
      <w:pPr>
        <w:pStyle w:val="RulesSub-section"/>
        <w:numPr>
          <w:ilvl w:val="0"/>
          <w:numId w:val="66"/>
        </w:numPr>
        <w:jc w:val="left"/>
        <w:outlineLvl w:val="2"/>
        <w:rPr>
          <w:rFonts w:ascii="Arial" w:hAnsi="Arial"/>
          <w:sz w:val="24"/>
        </w:rPr>
      </w:pPr>
      <w:del w:id="1665" w:author="Author">
        <w:r>
          <w:rPr>
            <w:b/>
          </w:rPr>
          <w:delText>B.</w:delText>
        </w:r>
        <w:r>
          <w:rPr>
            <w:b/>
          </w:rPr>
          <w:tab/>
          <w:delText>Reporting.</w:delText>
        </w:r>
      </w:del>
      <w:ins w:id="1666" w:author="Author">
        <w:r w:rsidR="00174128" w:rsidRPr="000D78E9">
          <w:rPr>
            <w:rFonts w:ascii="Arial" w:hAnsi="Arial" w:cs="Arial"/>
            <w:b/>
            <w:sz w:val="24"/>
            <w:szCs w:val="24"/>
          </w:rPr>
          <w:t xml:space="preserve">Federal </w:t>
        </w:r>
        <w:r w:rsidR="00372729" w:rsidRPr="000D78E9">
          <w:rPr>
            <w:rFonts w:ascii="Arial" w:hAnsi="Arial" w:cs="Arial"/>
            <w:b/>
            <w:sz w:val="24"/>
            <w:szCs w:val="24"/>
          </w:rPr>
          <w:t>reporting</w:t>
        </w:r>
        <w:r w:rsidR="00935714" w:rsidRPr="000D78E9">
          <w:rPr>
            <w:rFonts w:ascii="Arial" w:hAnsi="Arial" w:cs="Arial"/>
            <w:b/>
            <w:sz w:val="24"/>
            <w:szCs w:val="24"/>
          </w:rPr>
          <w:t xml:space="preserve">. </w:t>
        </w:r>
      </w:ins>
      <w:r w:rsidR="00E85047" w:rsidRPr="00757BF2">
        <w:rPr>
          <w:rFonts w:ascii="Arial" w:hAnsi="Arial"/>
          <w:b/>
          <w:sz w:val="24"/>
        </w:rPr>
        <w:t xml:space="preserve"> </w:t>
      </w:r>
      <w:r w:rsidR="00935714" w:rsidRPr="00757BF2">
        <w:rPr>
          <w:rFonts w:ascii="Arial" w:hAnsi="Arial"/>
          <w:sz w:val="24"/>
        </w:rPr>
        <w:t xml:space="preserve">Results of classification attainment </w:t>
      </w:r>
      <w:del w:id="1667" w:author="Author">
        <w:r>
          <w:delText xml:space="preserve">evaluation must be </w:delText>
        </w:r>
      </w:del>
      <w:ins w:id="1668" w:author="Author">
        <w:r w:rsidR="00935714" w:rsidRPr="000D78E9">
          <w:rPr>
            <w:rFonts w:ascii="Arial" w:hAnsi="Arial" w:cs="Arial"/>
            <w:sz w:val="24"/>
            <w:szCs w:val="24"/>
          </w:rPr>
          <w:t>evaluation</w:t>
        </w:r>
        <w:r w:rsidR="00126195" w:rsidRPr="000D78E9">
          <w:rPr>
            <w:rFonts w:ascii="Arial" w:hAnsi="Arial" w:cs="Arial"/>
            <w:sz w:val="24"/>
            <w:szCs w:val="24"/>
          </w:rPr>
          <w:t>s</w:t>
        </w:r>
        <w:r w:rsidR="00935714" w:rsidRPr="000D78E9">
          <w:rPr>
            <w:rFonts w:ascii="Arial" w:hAnsi="Arial" w:cs="Arial"/>
            <w:sz w:val="24"/>
            <w:szCs w:val="24"/>
          </w:rPr>
          <w:t xml:space="preserve"> </w:t>
        </w:r>
        <w:r w:rsidR="00E01B9B" w:rsidRPr="000D78E9">
          <w:rPr>
            <w:rFonts w:ascii="Arial" w:hAnsi="Arial" w:cs="Arial"/>
            <w:sz w:val="24"/>
            <w:szCs w:val="24"/>
          </w:rPr>
          <w:t>are</w:t>
        </w:r>
        <w:r w:rsidR="00935714" w:rsidRPr="000D78E9">
          <w:rPr>
            <w:rFonts w:ascii="Arial" w:hAnsi="Arial" w:cs="Arial"/>
            <w:sz w:val="24"/>
            <w:szCs w:val="24"/>
          </w:rPr>
          <w:t xml:space="preserve"> </w:t>
        </w:r>
      </w:ins>
      <w:r w:rsidR="00935714" w:rsidRPr="00757BF2">
        <w:rPr>
          <w:rFonts w:ascii="Arial" w:hAnsi="Arial"/>
          <w:sz w:val="24"/>
        </w:rPr>
        <w:t xml:space="preserve">reported in the </w:t>
      </w:r>
      <w:del w:id="1669" w:author="Author">
        <w:r>
          <w:delText>department’s</w:delText>
        </w:r>
      </w:del>
      <w:ins w:id="1670" w:author="Author">
        <w:r w:rsidR="00EA448E" w:rsidRPr="000D78E9">
          <w:rPr>
            <w:rFonts w:ascii="Arial" w:hAnsi="Arial" w:cs="Arial"/>
            <w:sz w:val="24"/>
            <w:szCs w:val="24"/>
          </w:rPr>
          <w:t>Department’s</w:t>
        </w:r>
      </w:ins>
      <w:r w:rsidR="00935714" w:rsidRPr="00757BF2">
        <w:rPr>
          <w:rFonts w:ascii="Arial" w:hAnsi="Arial"/>
          <w:sz w:val="24"/>
        </w:rPr>
        <w:t xml:space="preserve"> biennial water quality assessment report</w:t>
      </w:r>
      <w:del w:id="1671" w:author="Author">
        <w:r>
          <w:delText xml:space="preserve"> and Section</w:delText>
        </w:r>
      </w:del>
      <w:ins w:id="1672" w:author="Author">
        <w:r w:rsidR="00044E56">
          <w:rPr>
            <w:rFonts w:ascii="Arial" w:hAnsi="Arial" w:cs="Arial"/>
            <w:sz w:val="24"/>
            <w:szCs w:val="24"/>
          </w:rPr>
          <w:t>,</w:t>
        </w:r>
        <w:r w:rsidR="00935714" w:rsidRPr="000D78E9">
          <w:rPr>
            <w:rFonts w:ascii="Arial" w:hAnsi="Arial" w:cs="Arial"/>
            <w:sz w:val="24"/>
            <w:szCs w:val="24"/>
          </w:rPr>
          <w:t xml:space="preserve"> </w:t>
        </w:r>
        <w:r w:rsidR="00B874E7" w:rsidRPr="000D78E9">
          <w:rPr>
            <w:rFonts w:ascii="Arial" w:hAnsi="Arial" w:cs="Arial"/>
            <w:sz w:val="24"/>
            <w:szCs w:val="24"/>
          </w:rPr>
          <w:t xml:space="preserve">as required under </w:t>
        </w:r>
        <w:r w:rsidR="00CB5EF0" w:rsidRPr="000D78E9">
          <w:rPr>
            <w:rFonts w:ascii="Arial" w:hAnsi="Arial" w:cs="Arial"/>
            <w:sz w:val="24"/>
            <w:szCs w:val="24"/>
          </w:rPr>
          <w:t>s</w:t>
        </w:r>
        <w:r w:rsidR="00B874E7" w:rsidRPr="000D78E9">
          <w:rPr>
            <w:rFonts w:ascii="Arial" w:hAnsi="Arial" w:cs="Arial"/>
            <w:sz w:val="24"/>
            <w:szCs w:val="24"/>
          </w:rPr>
          <w:t>ection</w:t>
        </w:r>
      </w:ins>
      <w:r w:rsidR="00935714" w:rsidRPr="00757BF2">
        <w:rPr>
          <w:rFonts w:ascii="Arial" w:hAnsi="Arial"/>
          <w:sz w:val="24"/>
        </w:rPr>
        <w:t xml:space="preserve"> 305(b) of </w:t>
      </w:r>
      <w:del w:id="1673" w:author="Author">
        <w:r>
          <w:delText>Federal Clean Water Act.</w:delText>
        </w:r>
      </w:del>
      <w:ins w:id="1674" w:author="Author">
        <w:r w:rsidR="00C21D88">
          <w:rPr>
            <w:rFonts w:ascii="Arial" w:hAnsi="Arial" w:cs="Arial"/>
            <w:sz w:val="24"/>
            <w:szCs w:val="24"/>
          </w:rPr>
          <w:t xml:space="preserve">the </w:t>
        </w:r>
        <w:r w:rsidR="00CE7482" w:rsidRPr="000D78E9">
          <w:rPr>
            <w:rFonts w:ascii="Arial" w:hAnsi="Arial" w:cs="Arial"/>
            <w:sz w:val="24"/>
            <w:szCs w:val="24"/>
          </w:rPr>
          <w:t>f</w:t>
        </w:r>
        <w:r w:rsidR="00935714" w:rsidRPr="000D78E9">
          <w:rPr>
            <w:rFonts w:ascii="Arial" w:hAnsi="Arial" w:cs="Arial"/>
            <w:sz w:val="24"/>
            <w:szCs w:val="24"/>
          </w:rPr>
          <w:t>ederal Clean Water Act</w:t>
        </w:r>
        <w:r w:rsidR="00044E56">
          <w:rPr>
            <w:rFonts w:ascii="Arial" w:hAnsi="Arial" w:cs="Arial"/>
            <w:sz w:val="24"/>
            <w:szCs w:val="24"/>
          </w:rPr>
          <w:t>,</w:t>
        </w:r>
        <w:r w:rsidR="00500BCE" w:rsidRPr="000D78E9">
          <w:rPr>
            <w:rFonts w:ascii="Arial" w:hAnsi="Arial" w:cs="Arial"/>
            <w:sz w:val="24"/>
            <w:szCs w:val="24"/>
          </w:rPr>
          <w:t xml:space="preserve"> </w:t>
        </w:r>
        <w:r w:rsidR="005127BF" w:rsidRPr="000D78E9">
          <w:rPr>
            <w:rFonts w:ascii="Arial" w:hAnsi="Arial" w:cs="Arial"/>
            <w:sz w:val="24"/>
            <w:szCs w:val="24"/>
          </w:rPr>
          <w:t>using</w:t>
        </w:r>
        <w:r w:rsidR="00500BCE" w:rsidRPr="000D78E9">
          <w:rPr>
            <w:rFonts w:ascii="Arial" w:hAnsi="Arial" w:cs="Arial"/>
            <w:sz w:val="24"/>
            <w:szCs w:val="24"/>
          </w:rPr>
          <w:t xml:space="preserve"> protocols described in Maine’s Consolidated Assessment and Listing Methodology</w:t>
        </w:r>
        <w:r w:rsidR="00981332" w:rsidRPr="000D78E9">
          <w:rPr>
            <w:rFonts w:ascii="Arial" w:hAnsi="Arial" w:cs="Arial"/>
            <w:sz w:val="24"/>
            <w:szCs w:val="24"/>
          </w:rPr>
          <w:t xml:space="preserve">. </w:t>
        </w:r>
      </w:ins>
      <w:r w:rsidR="00981332" w:rsidRPr="00757BF2">
        <w:rPr>
          <w:rFonts w:ascii="Arial" w:hAnsi="Arial"/>
          <w:sz w:val="24"/>
        </w:rPr>
        <w:t xml:space="preserve"> </w:t>
      </w:r>
      <w:r w:rsidR="00935714" w:rsidRPr="00757BF2">
        <w:rPr>
          <w:rFonts w:ascii="Arial" w:hAnsi="Arial"/>
          <w:sz w:val="24"/>
        </w:rPr>
        <w:t xml:space="preserve">Waters that are </w:t>
      </w:r>
      <w:del w:id="1675" w:author="Author">
        <w:r>
          <w:delText>determined</w:delText>
        </w:r>
      </w:del>
      <w:ins w:id="1676" w:author="Author">
        <w:r w:rsidR="00500BCE" w:rsidRPr="000D78E9">
          <w:rPr>
            <w:rFonts w:ascii="Arial" w:hAnsi="Arial" w:cs="Arial"/>
            <w:sz w:val="24"/>
            <w:szCs w:val="24"/>
          </w:rPr>
          <w:t>confirmed</w:t>
        </w:r>
      </w:ins>
      <w:r w:rsidR="00500BCE" w:rsidRPr="00757BF2">
        <w:rPr>
          <w:rFonts w:ascii="Arial" w:hAnsi="Arial"/>
          <w:sz w:val="24"/>
        </w:rPr>
        <w:t xml:space="preserve"> </w:t>
      </w:r>
      <w:r w:rsidR="00935714" w:rsidRPr="00757BF2">
        <w:rPr>
          <w:rFonts w:ascii="Arial" w:hAnsi="Arial"/>
          <w:sz w:val="24"/>
        </w:rPr>
        <w:t xml:space="preserve">not to attain their statutory classification are </w:t>
      </w:r>
      <w:del w:id="1677" w:author="Author">
        <w:r>
          <w:delText>listed in</w:delText>
        </w:r>
      </w:del>
      <w:ins w:id="1678" w:author="Author">
        <w:r w:rsidR="00C675E6" w:rsidRPr="000D78E9">
          <w:rPr>
            <w:rFonts w:ascii="Arial" w:hAnsi="Arial" w:cs="Arial"/>
            <w:sz w:val="24"/>
            <w:szCs w:val="24"/>
          </w:rPr>
          <w:t>added to</w:t>
        </w:r>
      </w:ins>
      <w:r w:rsidR="00C675E6" w:rsidRPr="00757BF2">
        <w:rPr>
          <w:rFonts w:ascii="Arial" w:hAnsi="Arial"/>
          <w:sz w:val="24"/>
        </w:rPr>
        <w:t xml:space="preserve"> the</w:t>
      </w:r>
      <w:r w:rsidR="00935714" w:rsidRPr="00757BF2">
        <w:rPr>
          <w:rFonts w:ascii="Arial" w:hAnsi="Arial"/>
          <w:sz w:val="24"/>
        </w:rPr>
        <w:t xml:space="preserve"> state’s list of impaired waters</w:t>
      </w:r>
      <w:ins w:id="1679" w:author="Author">
        <w:r w:rsidR="00044E56">
          <w:rPr>
            <w:rFonts w:ascii="Arial" w:hAnsi="Arial" w:cs="Arial"/>
            <w:sz w:val="24"/>
            <w:szCs w:val="24"/>
          </w:rPr>
          <w:t>,</w:t>
        </w:r>
      </w:ins>
      <w:r w:rsidR="00935714" w:rsidRPr="00757BF2">
        <w:rPr>
          <w:rFonts w:ascii="Arial" w:hAnsi="Arial"/>
          <w:sz w:val="24"/>
        </w:rPr>
        <w:t xml:space="preserve"> as required </w:t>
      </w:r>
      <w:del w:id="1680" w:author="Author">
        <w:r>
          <w:delText>in Section</w:delText>
        </w:r>
      </w:del>
      <w:ins w:id="1681" w:author="Author">
        <w:r w:rsidR="00B874E7" w:rsidRPr="000D78E9">
          <w:rPr>
            <w:rFonts w:ascii="Arial" w:hAnsi="Arial" w:cs="Arial"/>
            <w:sz w:val="24"/>
            <w:szCs w:val="24"/>
          </w:rPr>
          <w:t xml:space="preserve">under </w:t>
        </w:r>
        <w:r w:rsidR="00CB5EF0" w:rsidRPr="000D78E9">
          <w:rPr>
            <w:rFonts w:ascii="Arial" w:hAnsi="Arial" w:cs="Arial"/>
            <w:sz w:val="24"/>
            <w:szCs w:val="24"/>
          </w:rPr>
          <w:t>s</w:t>
        </w:r>
        <w:r w:rsidR="00935714" w:rsidRPr="000D78E9">
          <w:rPr>
            <w:rFonts w:ascii="Arial" w:hAnsi="Arial" w:cs="Arial"/>
            <w:sz w:val="24"/>
            <w:szCs w:val="24"/>
          </w:rPr>
          <w:t>ection</w:t>
        </w:r>
      </w:ins>
      <w:r w:rsidR="00935714" w:rsidRPr="00757BF2">
        <w:rPr>
          <w:rFonts w:ascii="Arial" w:hAnsi="Arial"/>
          <w:sz w:val="24"/>
        </w:rPr>
        <w:t xml:space="preserve"> 303(d) of the </w:t>
      </w:r>
      <w:del w:id="1682" w:author="Author">
        <w:r>
          <w:delText>Federal</w:delText>
        </w:r>
      </w:del>
      <w:ins w:id="1683" w:author="Author">
        <w:r w:rsidR="00CE7482" w:rsidRPr="000D78E9">
          <w:rPr>
            <w:rFonts w:ascii="Arial" w:hAnsi="Arial" w:cs="Arial"/>
            <w:sz w:val="24"/>
            <w:szCs w:val="24"/>
          </w:rPr>
          <w:t>f</w:t>
        </w:r>
        <w:r w:rsidR="00935714" w:rsidRPr="000D78E9">
          <w:rPr>
            <w:rFonts w:ascii="Arial" w:hAnsi="Arial" w:cs="Arial"/>
            <w:sz w:val="24"/>
            <w:szCs w:val="24"/>
          </w:rPr>
          <w:t>ederal</w:t>
        </w:r>
      </w:ins>
      <w:r w:rsidR="00935714" w:rsidRPr="00757BF2">
        <w:rPr>
          <w:rFonts w:ascii="Arial" w:hAnsi="Arial"/>
          <w:sz w:val="24"/>
        </w:rPr>
        <w:t xml:space="preserve"> Clean Water Act.</w:t>
      </w:r>
      <w:ins w:id="1684" w:author="Author">
        <w:r w:rsidR="00935714" w:rsidRPr="000D78E9">
          <w:rPr>
            <w:rFonts w:ascii="Arial" w:hAnsi="Arial" w:cs="Arial"/>
            <w:sz w:val="24"/>
            <w:szCs w:val="24"/>
          </w:rPr>
          <w:t xml:space="preserve"> </w:t>
        </w:r>
      </w:ins>
    </w:p>
    <w:p w14:paraId="1867816E" w14:textId="77777777" w:rsidR="00A74D4E" w:rsidRPr="00757BF2" w:rsidRDefault="00A74D4E" w:rsidP="00757BF2">
      <w:pPr>
        <w:pStyle w:val="RulesSub-section"/>
        <w:ind w:firstLine="0"/>
        <w:jc w:val="left"/>
        <w:outlineLvl w:val="2"/>
        <w:rPr>
          <w:rFonts w:ascii="Arial" w:hAnsi="Arial"/>
          <w:sz w:val="24"/>
        </w:rPr>
      </w:pPr>
    </w:p>
    <w:p w14:paraId="5EDC8F3C" w14:textId="1BBE07B6" w:rsidR="00A74D4E" w:rsidRPr="00757BF2" w:rsidRDefault="00E215B8" w:rsidP="00757BF2">
      <w:pPr>
        <w:pStyle w:val="RulesSub-section"/>
        <w:numPr>
          <w:ilvl w:val="0"/>
          <w:numId w:val="66"/>
        </w:numPr>
        <w:jc w:val="left"/>
        <w:outlineLvl w:val="2"/>
        <w:rPr>
          <w:rFonts w:ascii="Arial" w:hAnsi="Arial"/>
          <w:sz w:val="24"/>
        </w:rPr>
      </w:pPr>
      <w:del w:id="1685" w:author="Author">
        <w:r>
          <w:rPr>
            <w:b/>
          </w:rPr>
          <w:delText>C.</w:delText>
        </w:r>
        <w:r>
          <w:rPr>
            <w:b/>
          </w:rPr>
          <w:tab/>
        </w:r>
        <w:r>
          <w:rPr>
            <w:b/>
            <w:color w:val="000000"/>
          </w:rPr>
          <w:delText>Antidegradation</w:delText>
        </w:r>
        <w:r>
          <w:rPr>
            <w:color w:val="000000"/>
          </w:rPr>
          <w:delText>.</w:delText>
        </w:r>
      </w:del>
      <w:ins w:id="1686" w:author="Author">
        <w:r w:rsidR="00A74D4E" w:rsidRPr="000D78E9">
          <w:rPr>
            <w:rFonts w:ascii="Arial" w:hAnsi="Arial" w:cs="Arial"/>
            <w:b/>
            <w:color w:val="000000"/>
            <w:sz w:val="24"/>
            <w:szCs w:val="24"/>
          </w:rPr>
          <w:t>Classification upgrades</w:t>
        </w:r>
        <w:r w:rsidR="00A74D4E" w:rsidRPr="000D78E9">
          <w:rPr>
            <w:rFonts w:ascii="Arial" w:hAnsi="Arial" w:cs="Arial"/>
            <w:color w:val="000000"/>
            <w:sz w:val="24"/>
            <w:szCs w:val="24"/>
          </w:rPr>
          <w:t>.</w:t>
        </w:r>
        <w:r w:rsidR="00A74D4E" w:rsidRPr="000D78E9">
          <w:rPr>
            <w:rFonts w:ascii="Arial" w:hAnsi="Arial" w:cs="Arial"/>
            <w:sz w:val="24"/>
            <w:szCs w:val="24"/>
          </w:rPr>
          <w:t xml:space="preserve"> </w:t>
        </w:r>
      </w:ins>
      <w:r w:rsidR="00A74D4E" w:rsidRPr="00757BF2">
        <w:rPr>
          <w:rFonts w:ascii="Arial" w:hAnsi="Arial"/>
          <w:sz w:val="24"/>
        </w:rPr>
        <w:t xml:space="preserve"> Waters that </w:t>
      </w:r>
      <w:ins w:id="1687" w:author="Author">
        <w:r w:rsidR="00A74D4E" w:rsidRPr="000D78E9">
          <w:rPr>
            <w:rFonts w:ascii="Arial" w:hAnsi="Arial" w:cs="Arial"/>
            <w:sz w:val="24"/>
            <w:szCs w:val="24"/>
          </w:rPr>
          <w:t xml:space="preserve">consistently </w:t>
        </w:r>
      </w:ins>
      <w:r w:rsidR="00A74D4E" w:rsidRPr="00757BF2">
        <w:rPr>
          <w:rFonts w:ascii="Arial" w:hAnsi="Arial"/>
          <w:sz w:val="24"/>
        </w:rPr>
        <w:t xml:space="preserve">attain the aquatic life use </w:t>
      </w:r>
      <w:del w:id="1688" w:author="Author">
        <w:r>
          <w:delText>standards</w:delText>
        </w:r>
      </w:del>
      <w:ins w:id="1689" w:author="Author">
        <w:r w:rsidR="00A74D4E" w:rsidRPr="000D78E9">
          <w:rPr>
            <w:rFonts w:ascii="Arial" w:hAnsi="Arial" w:cs="Arial"/>
            <w:sz w:val="24"/>
            <w:szCs w:val="24"/>
          </w:rPr>
          <w:t>criteria</w:t>
        </w:r>
      </w:ins>
      <w:r w:rsidR="00A74D4E" w:rsidRPr="00757BF2">
        <w:rPr>
          <w:rFonts w:ascii="Arial" w:hAnsi="Arial"/>
          <w:sz w:val="24"/>
        </w:rPr>
        <w:t xml:space="preserve"> of a higher classification must be protected in accordance with the applicable statutory provisions for antidegradation</w:t>
      </w:r>
      <w:del w:id="1690" w:author="Author">
        <w:r>
          <w:delText>. For the purposes of antidegradation, attainment of aquatic life use standards of a higher classification shall be based on classification attainment evaluations of 2 or more consecutive sampling outcomes, from different sampling years</w:delText>
        </w:r>
        <w:r>
          <w:rPr>
            <w:b/>
            <w:i/>
          </w:rPr>
          <w:delText>,</w:delText>
        </w:r>
        <w:r>
          <w:delText xml:space="preserve"> that attain a higher class, and taking into account critical water quality conditions including, but not limited to, conditions of low flow, high water temperature, maximum loading from point source and nonpoint source discharges, and conditions of acute and chronic effluent toxicity.</w:delText>
        </w:r>
      </w:del>
      <w:ins w:id="1691" w:author="Author">
        <w:r w:rsidR="00A74D4E" w:rsidRPr="000D78E9">
          <w:rPr>
            <w:rFonts w:ascii="Arial" w:hAnsi="Arial" w:cs="Arial"/>
            <w:sz w:val="24"/>
            <w:szCs w:val="24"/>
          </w:rPr>
          <w:t xml:space="preserve"> (see 38 M.R.S. §</w:t>
        </w:r>
        <w:r w:rsidR="00C21D88">
          <w:rPr>
            <w:rFonts w:ascii="Arial" w:hAnsi="Arial" w:cs="Arial"/>
            <w:sz w:val="24"/>
            <w:szCs w:val="24"/>
          </w:rPr>
          <w:t> </w:t>
        </w:r>
        <w:r w:rsidR="00A74D4E" w:rsidRPr="000D78E9">
          <w:rPr>
            <w:rFonts w:ascii="Arial" w:hAnsi="Arial" w:cs="Arial"/>
            <w:sz w:val="24"/>
            <w:szCs w:val="24"/>
          </w:rPr>
          <w:t>464</w:t>
        </w:r>
        <w:r w:rsidR="00D17D77" w:rsidRPr="000D78E9">
          <w:rPr>
            <w:rFonts w:ascii="Arial" w:hAnsi="Arial" w:cs="Arial"/>
            <w:sz w:val="24"/>
            <w:szCs w:val="24"/>
          </w:rPr>
          <w:t>(</w:t>
        </w:r>
        <w:r w:rsidR="00A74D4E" w:rsidRPr="000D78E9">
          <w:rPr>
            <w:rFonts w:ascii="Arial" w:hAnsi="Arial" w:cs="Arial"/>
            <w:sz w:val="24"/>
            <w:szCs w:val="24"/>
          </w:rPr>
          <w:t>4</w:t>
        </w:r>
        <w:r w:rsidR="00D17D77" w:rsidRPr="000D78E9">
          <w:rPr>
            <w:rFonts w:ascii="Arial" w:hAnsi="Arial" w:cs="Arial"/>
            <w:sz w:val="24"/>
            <w:szCs w:val="24"/>
          </w:rPr>
          <w:t>)(</w:t>
        </w:r>
        <w:r w:rsidR="00A74D4E" w:rsidRPr="000D78E9">
          <w:rPr>
            <w:rFonts w:ascii="Arial" w:hAnsi="Arial" w:cs="Arial"/>
            <w:sz w:val="24"/>
            <w:szCs w:val="24"/>
          </w:rPr>
          <w:t>F</w:t>
        </w:r>
        <w:r w:rsidR="00D17D77" w:rsidRPr="000D78E9">
          <w:rPr>
            <w:rFonts w:ascii="Arial" w:hAnsi="Arial" w:cs="Arial"/>
            <w:sz w:val="24"/>
            <w:szCs w:val="24"/>
          </w:rPr>
          <w:t>)</w:t>
        </w:r>
        <w:r w:rsidR="00A74D4E" w:rsidRPr="000D78E9">
          <w:rPr>
            <w:rFonts w:ascii="Arial" w:hAnsi="Arial" w:cs="Arial"/>
            <w:sz w:val="24"/>
            <w:szCs w:val="24"/>
          </w:rPr>
          <w:t>(4))</w:t>
        </w:r>
        <w:r w:rsidR="002872B5" w:rsidRPr="000D78E9">
          <w:rPr>
            <w:rFonts w:ascii="Arial" w:hAnsi="Arial" w:cs="Arial"/>
            <w:sz w:val="24"/>
            <w:szCs w:val="24"/>
          </w:rPr>
          <w:t>.</w:t>
        </w:r>
        <w:r w:rsidR="00A74D4E" w:rsidRPr="000D78E9">
          <w:rPr>
            <w:rFonts w:ascii="Arial" w:hAnsi="Arial" w:cs="Arial"/>
            <w:sz w:val="24"/>
            <w:szCs w:val="24"/>
          </w:rPr>
          <w:t xml:space="preserve">  </w:t>
        </w:r>
      </w:ins>
    </w:p>
    <w:p w14:paraId="645DA4A5" w14:textId="77777777" w:rsidR="00FE190F" w:rsidRPr="00757BF2" w:rsidRDefault="00FE190F" w:rsidP="00757BF2">
      <w:pPr>
        <w:pStyle w:val="RulesSub-section"/>
        <w:ind w:firstLine="0"/>
        <w:jc w:val="left"/>
        <w:outlineLvl w:val="2"/>
        <w:rPr>
          <w:rFonts w:ascii="Arial" w:hAnsi="Arial"/>
          <w:b/>
          <w:sz w:val="24"/>
        </w:rPr>
      </w:pPr>
    </w:p>
    <w:p w14:paraId="78FEB57C" w14:textId="25FBC2CB" w:rsidR="00935714" w:rsidRPr="00757BF2" w:rsidRDefault="00935714" w:rsidP="00757BF2">
      <w:pPr>
        <w:ind w:left="720" w:hanging="360"/>
        <w:outlineLvl w:val="2"/>
        <w:rPr>
          <w:rFonts w:ascii="Arial" w:hAnsi="Arial"/>
          <w:sz w:val="24"/>
        </w:rPr>
      </w:pPr>
      <w:r w:rsidRPr="00757BF2">
        <w:rPr>
          <w:rFonts w:ascii="Arial" w:hAnsi="Arial"/>
          <w:b/>
          <w:sz w:val="24"/>
        </w:rPr>
        <w:t>D.</w:t>
      </w:r>
      <w:r w:rsidRPr="00757BF2">
        <w:rPr>
          <w:rFonts w:ascii="Arial" w:hAnsi="Arial"/>
          <w:b/>
          <w:sz w:val="24"/>
        </w:rPr>
        <w:tab/>
        <w:t>Licensing, permitting</w:t>
      </w:r>
      <w:ins w:id="1692" w:author="Author">
        <w:r w:rsidR="00C21D88">
          <w:rPr>
            <w:rFonts w:ascii="Arial" w:hAnsi="Arial" w:cs="Arial"/>
            <w:b/>
            <w:sz w:val="24"/>
            <w:szCs w:val="24"/>
          </w:rPr>
          <w:t>,</w:t>
        </w:r>
      </w:ins>
      <w:r w:rsidRPr="00757BF2">
        <w:rPr>
          <w:rFonts w:ascii="Arial" w:hAnsi="Arial"/>
          <w:b/>
          <w:sz w:val="24"/>
        </w:rPr>
        <w:t xml:space="preserve"> and water quality certification activities.</w:t>
      </w:r>
      <w:ins w:id="1693" w:author="Author">
        <w:r w:rsidRPr="000D78E9">
          <w:rPr>
            <w:rFonts w:ascii="Arial" w:hAnsi="Arial" w:cs="Arial"/>
            <w:b/>
            <w:sz w:val="24"/>
            <w:szCs w:val="24"/>
          </w:rPr>
          <w:t xml:space="preserve"> </w:t>
        </w:r>
      </w:ins>
      <w:r w:rsidRPr="00757BF2">
        <w:rPr>
          <w:rFonts w:ascii="Arial" w:hAnsi="Arial"/>
          <w:b/>
          <w:sz w:val="24"/>
        </w:rPr>
        <w:t xml:space="preserve"> </w:t>
      </w:r>
      <w:r w:rsidRPr="00757BF2">
        <w:rPr>
          <w:rFonts w:ascii="Arial" w:hAnsi="Arial"/>
          <w:sz w:val="24"/>
        </w:rPr>
        <w:t xml:space="preserve">An activity regulated by the </w:t>
      </w:r>
      <w:r w:rsidR="00EA448E" w:rsidRPr="00757BF2">
        <w:rPr>
          <w:rFonts w:ascii="Arial" w:hAnsi="Arial"/>
          <w:sz w:val="24"/>
        </w:rPr>
        <w:t>Department</w:t>
      </w:r>
      <w:r w:rsidRPr="00757BF2">
        <w:rPr>
          <w:rFonts w:ascii="Arial" w:hAnsi="Arial"/>
          <w:sz w:val="24"/>
        </w:rPr>
        <w:t xml:space="preserve"> may be approved when a classification attainment evaluation finds that </w:t>
      </w:r>
      <w:del w:id="1694" w:author="Author">
        <w:r w:rsidR="00E215B8">
          <w:rPr>
            <w:sz w:val="22"/>
          </w:rPr>
          <w:delText>the</w:delText>
        </w:r>
      </w:del>
      <w:ins w:id="1695" w:author="Author">
        <w:r w:rsidR="009475EB" w:rsidRPr="000D78E9">
          <w:rPr>
            <w:rFonts w:ascii="Arial" w:hAnsi="Arial" w:cs="Arial"/>
            <w:sz w:val="24"/>
            <w:szCs w:val="24"/>
          </w:rPr>
          <w:t>all</w:t>
        </w:r>
      </w:ins>
      <w:r w:rsidRPr="00757BF2">
        <w:rPr>
          <w:rFonts w:ascii="Arial" w:hAnsi="Arial"/>
          <w:sz w:val="24"/>
        </w:rPr>
        <w:t xml:space="preserve"> standards of classification of the </w:t>
      </w:r>
      <w:del w:id="1696" w:author="Author">
        <w:r w:rsidR="00E215B8">
          <w:rPr>
            <w:sz w:val="22"/>
          </w:rPr>
          <w:delText>water body</w:delText>
        </w:r>
      </w:del>
      <w:ins w:id="1697" w:author="Author">
        <w:r w:rsidRPr="000D78E9">
          <w:rPr>
            <w:rFonts w:ascii="Arial" w:hAnsi="Arial" w:cs="Arial"/>
            <w:sz w:val="24"/>
            <w:szCs w:val="24"/>
          </w:rPr>
          <w:t>waterbody</w:t>
        </w:r>
      </w:ins>
      <w:r w:rsidRPr="00757BF2">
        <w:rPr>
          <w:rFonts w:ascii="Arial" w:hAnsi="Arial"/>
          <w:sz w:val="24"/>
        </w:rPr>
        <w:t xml:space="preserve"> </w:t>
      </w:r>
      <w:proofErr w:type="gramStart"/>
      <w:r w:rsidRPr="00757BF2">
        <w:rPr>
          <w:rFonts w:ascii="Arial" w:hAnsi="Arial"/>
          <w:sz w:val="24"/>
        </w:rPr>
        <w:t>are</w:t>
      </w:r>
      <w:proofErr w:type="gramEnd"/>
      <w:r w:rsidRPr="00757BF2">
        <w:rPr>
          <w:rFonts w:ascii="Arial" w:hAnsi="Arial"/>
          <w:sz w:val="24"/>
        </w:rPr>
        <w:t xml:space="preserve"> met and will continue to be met, notwithstanding the </w:t>
      </w:r>
      <w:r w:rsidR="001F58E0" w:rsidRPr="00757BF2">
        <w:rPr>
          <w:rFonts w:ascii="Arial" w:hAnsi="Arial"/>
          <w:sz w:val="24"/>
        </w:rPr>
        <w:t>approved activity</w:t>
      </w:r>
      <w:r w:rsidRPr="00757BF2">
        <w:rPr>
          <w:rFonts w:ascii="Arial" w:hAnsi="Arial"/>
          <w:sz w:val="24"/>
        </w:rPr>
        <w:t>.</w:t>
      </w:r>
      <w:ins w:id="1698" w:author="Author">
        <w:r w:rsidRPr="000D78E9">
          <w:rPr>
            <w:rFonts w:ascii="Arial" w:hAnsi="Arial" w:cs="Arial"/>
            <w:sz w:val="24"/>
            <w:szCs w:val="24"/>
          </w:rPr>
          <w:t xml:space="preserve"> </w:t>
        </w:r>
      </w:ins>
      <w:r w:rsidRPr="00757BF2">
        <w:rPr>
          <w:rFonts w:ascii="Arial" w:hAnsi="Arial"/>
          <w:sz w:val="24"/>
        </w:rPr>
        <w:t xml:space="preserve"> An activity regulated by the </w:t>
      </w:r>
      <w:r w:rsidR="00EA448E" w:rsidRPr="00757BF2">
        <w:rPr>
          <w:rFonts w:ascii="Arial" w:hAnsi="Arial"/>
          <w:sz w:val="24"/>
        </w:rPr>
        <w:t>Department</w:t>
      </w:r>
      <w:r w:rsidRPr="00757BF2">
        <w:rPr>
          <w:rFonts w:ascii="Arial" w:hAnsi="Arial"/>
          <w:sz w:val="24"/>
        </w:rPr>
        <w:t xml:space="preserve"> may be approved when a classification attainment evaluation finds that the standards of classification of the </w:t>
      </w:r>
      <w:del w:id="1699" w:author="Author">
        <w:r w:rsidR="00E215B8">
          <w:rPr>
            <w:sz w:val="22"/>
          </w:rPr>
          <w:delText>water body</w:delText>
        </w:r>
      </w:del>
      <w:ins w:id="1700" w:author="Author">
        <w:r w:rsidRPr="000D78E9">
          <w:rPr>
            <w:rFonts w:ascii="Arial" w:hAnsi="Arial" w:cs="Arial"/>
            <w:sz w:val="24"/>
            <w:szCs w:val="24"/>
          </w:rPr>
          <w:t>waterbody</w:t>
        </w:r>
      </w:ins>
      <w:r w:rsidRPr="00757BF2">
        <w:rPr>
          <w:rFonts w:ascii="Arial" w:hAnsi="Arial"/>
          <w:sz w:val="24"/>
        </w:rPr>
        <w:t xml:space="preserve"> are not met if it can be shown that the activity does not, or a </w:t>
      </w:r>
      <w:del w:id="1701" w:author="Author">
        <w:r w:rsidR="00E215B8">
          <w:rPr>
            <w:sz w:val="22"/>
          </w:rPr>
          <w:delText>new</w:delText>
        </w:r>
      </w:del>
      <w:ins w:id="1702" w:author="Author">
        <w:r w:rsidR="007607EB">
          <w:rPr>
            <w:rFonts w:ascii="Arial" w:hAnsi="Arial" w:cs="Arial"/>
            <w:sz w:val="24"/>
            <w:szCs w:val="24"/>
          </w:rPr>
          <w:t>proposed</w:t>
        </w:r>
      </w:ins>
      <w:r w:rsidRPr="00757BF2">
        <w:rPr>
          <w:rFonts w:ascii="Arial" w:hAnsi="Arial"/>
          <w:sz w:val="24"/>
        </w:rPr>
        <w:t xml:space="preserve"> activity will not, cause or contribute to </w:t>
      </w:r>
      <w:del w:id="1703" w:author="Author">
        <w:r w:rsidR="00E215B8">
          <w:rPr>
            <w:sz w:val="22"/>
          </w:rPr>
          <w:delText>non-attainment</w:delText>
        </w:r>
      </w:del>
      <w:ins w:id="1704" w:author="Author">
        <w:r w:rsidR="00C31BAE" w:rsidRPr="000D78E9">
          <w:rPr>
            <w:rFonts w:ascii="Arial" w:hAnsi="Arial" w:cs="Arial"/>
            <w:sz w:val="24"/>
            <w:szCs w:val="24"/>
          </w:rPr>
          <w:t>nonattainment</w:t>
        </w:r>
      </w:ins>
      <w:r w:rsidRPr="00757BF2">
        <w:rPr>
          <w:rFonts w:ascii="Arial" w:hAnsi="Arial"/>
          <w:sz w:val="24"/>
        </w:rPr>
        <w:t xml:space="preserve"> of designated aquatic life uses and other standards of the assigned water classification.</w:t>
      </w:r>
      <w:ins w:id="1705" w:author="Author">
        <w:r w:rsidRPr="000D78E9">
          <w:rPr>
            <w:rFonts w:ascii="Arial" w:hAnsi="Arial" w:cs="Arial"/>
            <w:sz w:val="24"/>
            <w:szCs w:val="24"/>
          </w:rPr>
          <w:t xml:space="preserve">  </w:t>
        </w:r>
      </w:ins>
    </w:p>
    <w:p w14:paraId="5E855366" w14:textId="77777777" w:rsidR="00935714" w:rsidRPr="00757BF2" w:rsidRDefault="00935714" w:rsidP="00BD2288">
      <w:pPr>
        <w:ind w:left="720" w:hanging="360"/>
        <w:rPr>
          <w:rFonts w:ascii="Arial" w:hAnsi="Arial"/>
          <w:sz w:val="24"/>
        </w:rPr>
      </w:pPr>
    </w:p>
    <w:p w14:paraId="3BDD6BE9" w14:textId="74192C39" w:rsidR="00935714" w:rsidRPr="00757BF2" w:rsidRDefault="00935714" w:rsidP="00BD2288">
      <w:pPr>
        <w:pStyle w:val="BodyTextIndent"/>
        <w:rPr>
          <w:rFonts w:ascii="Arial" w:hAnsi="Arial"/>
          <w:sz w:val="24"/>
        </w:rPr>
      </w:pPr>
      <w:r w:rsidRPr="00757BF2">
        <w:rPr>
          <w:rFonts w:ascii="Arial" w:hAnsi="Arial"/>
          <w:sz w:val="24"/>
        </w:rPr>
        <w:t xml:space="preserve">If the classification attainment evaluation </w:t>
      </w:r>
      <w:del w:id="1706" w:author="Author">
        <w:r w:rsidR="00E215B8">
          <w:delText>shows</w:delText>
        </w:r>
      </w:del>
      <w:ins w:id="1707" w:author="Author">
        <w:r w:rsidR="006F52C2" w:rsidRPr="000D78E9">
          <w:rPr>
            <w:rFonts w:ascii="Arial" w:hAnsi="Arial" w:cs="Arial"/>
            <w:sz w:val="24"/>
            <w:szCs w:val="24"/>
          </w:rPr>
          <w:t>concludes</w:t>
        </w:r>
      </w:ins>
      <w:r w:rsidRPr="00757BF2">
        <w:rPr>
          <w:rFonts w:ascii="Arial" w:hAnsi="Arial"/>
          <w:sz w:val="24"/>
        </w:rPr>
        <w:t xml:space="preserve"> that </w:t>
      </w:r>
      <w:del w:id="1708" w:author="Author">
        <w:r w:rsidR="00E215B8">
          <w:delText>the</w:delText>
        </w:r>
      </w:del>
      <w:ins w:id="1709" w:author="Author">
        <w:r w:rsidR="009475EB" w:rsidRPr="000D78E9">
          <w:rPr>
            <w:rFonts w:ascii="Arial" w:hAnsi="Arial" w:cs="Arial"/>
            <w:sz w:val="24"/>
            <w:szCs w:val="24"/>
          </w:rPr>
          <w:t>any</w:t>
        </w:r>
      </w:ins>
      <w:r w:rsidRPr="00757BF2">
        <w:rPr>
          <w:rFonts w:ascii="Arial" w:hAnsi="Arial"/>
          <w:sz w:val="24"/>
        </w:rPr>
        <w:t xml:space="preserve"> standards of classification of the </w:t>
      </w:r>
      <w:del w:id="1710" w:author="Author">
        <w:r w:rsidR="00E215B8">
          <w:delText>water body</w:delText>
        </w:r>
      </w:del>
      <w:ins w:id="1711" w:author="Author">
        <w:r w:rsidRPr="000D78E9">
          <w:rPr>
            <w:rFonts w:ascii="Arial" w:hAnsi="Arial" w:cs="Arial"/>
            <w:sz w:val="24"/>
            <w:szCs w:val="24"/>
          </w:rPr>
          <w:t>waterbody</w:t>
        </w:r>
      </w:ins>
      <w:r w:rsidRPr="00757BF2">
        <w:rPr>
          <w:rFonts w:ascii="Arial" w:hAnsi="Arial"/>
          <w:sz w:val="24"/>
        </w:rPr>
        <w:t xml:space="preserve"> are not met, and the applicant is unable to show that the activity does not, or a new activity will not</w:t>
      </w:r>
      <w:ins w:id="1712" w:author="Author">
        <w:r w:rsidR="00031271" w:rsidRPr="000D78E9">
          <w:rPr>
            <w:rFonts w:ascii="Arial" w:hAnsi="Arial" w:cs="Arial"/>
            <w:sz w:val="24"/>
            <w:szCs w:val="24"/>
          </w:rPr>
          <w:t>,</w:t>
        </w:r>
      </w:ins>
      <w:r w:rsidRPr="00757BF2">
        <w:rPr>
          <w:rFonts w:ascii="Arial" w:hAnsi="Arial"/>
          <w:sz w:val="24"/>
        </w:rPr>
        <w:t xml:space="preserve"> cause or contribute to </w:t>
      </w:r>
      <w:del w:id="1713" w:author="Author">
        <w:r w:rsidR="00E215B8">
          <w:delText>non-attainment</w:delText>
        </w:r>
      </w:del>
      <w:ins w:id="1714" w:author="Author">
        <w:r w:rsidR="00C31BAE" w:rsidRPr="000D78E9">
          <w:rPr>
            <w:rFonts w:ascii="Arial" w:hAnsi="Arial" w:cs="Arial"/>
            <w:sz w:val="24"/>
            <w:szCs w:val="24"/>
          </w:rPr>
          <w:t>nonattainment</w:t>
        </w:r>
      </w:ins>
      <w:r w:rsidRPr="00757BF2">
        <w:rPr>
          <w:rFonts w:ascii="Arial" w:hAnsi="Arial"/>
          <w:sz w:val="24"/>
        </w:rPr>
        <w:t>, then a license, permit</w:t>
      </w:r>
      <w:ins w:id="1715" w:author="Author">
        <w:r w:rsidR="00F1494F">
          <w:rPr>
            <w:rFonts w:ascii="Arial" w:hAnsi="Arial" w:cs="Arial"/>
            <w:sz w:val="24"/>
            <w:szCs w:val="24"/>
          </w:rPr>
          <w:t>,</w:t>
        </w:r>
      </w:ins>
      <w:r w:rsidRPr="00757BF2">
        <w:rPr>
          <w:rFonts w:ascii="Arial" w:hAnsi="Arial"/>
          <w:sz w:val="24"/>
        </w:rPr>
        <w:t xml:space="preserve"> or water quality certification may only be issued when it can be demonstrated that modifications to the proposed activity, as required by the new license, permit</w:t>
      </w:r>
      <w:ins w:id="1716" w:author="Author">
        <w:r w:rsidR="00F1494F">
          <w:rPr>
            <w:rFonts w:ascii="Arial" w:hAnsi="Arial" w:cs="Arial"/>
            <w:sz w:val="24"/>
            <w:szCs w:val="24"/>
          </w:rPr>
          <w:t>,</w:t>
        </w:r>
      </w:ins>
      <w:r w:rsidRPr="00757BF2">
        <w:rPr>
          <w:rFonts w:ascii="Arial" w:hAnsi="Arial"/>
          <w:sz w:val="24"/>
        </w:rPr>
        <w:t xml:space="preserve"> or certification, will provide attainment conditions. </w:t>
      </w:r>
      <w:ins w:id="1717" w:author="Author">
        <w:r w:rsidRPr="000D78E9">
          <w:rPr>
            <w:rFonts w:ascii="Arial" w:hAnsi="Arial" w:cs="Arial"/>
            <w:sz w:val="24"/>
            <w:szCs w:val="24"/>
          </w:rPr>
          <w:t xml:space="preserve"> </w:t>
        </w:r>
      </w:ins>
      <w:r w:rsidRPr="00757BF2">
        <w:rPr>
          <w:rFonts w:ascii="Arial" w:hAnsi="Arial"/>
          <w:sz w:val="24"/>
        </w:rPr>
        <w:t xml:space="preserve">If two or more activities can be shown to cause or contribute to </w:t>
      </w:r>
      <w:del w:id="1718" w:author="Author">
        <w:r w:rsidR="00E215B8">
          <w:delText>non-attainment</w:delText>
        </w:r>
      </w:del>
      <w:ins w:id="1719" w:author="Author">
        <w:r w:rsidR="00C31BAE" w:rsidRPr="000D78E9">
          <w:rPr>
            <w:rFonts w:ascii="Arial" w:hAnsi="Arial" w:cs="Arial"/>
            <w:sz w:val="24"/>
            <w:szCs w:val="24"/>
          </w:rPr>
          <w:t>nonattainment</w:t>
        </w:r>
      </w:ins>
      <w:r w:rsidRPr="00757BF2">
        <w:rPr>
          <w:rFonts w:ascii="Arial" w:hAnsi="Arial"/>
          <w:sz w:val="24"/>
        </w:rPr>
        <w:t xml:space="preserve"> of the assigned water classification, then a license, permit</w:t>
      </w:r>
      <w:ins w:id="1720" w:author="Author">
        <w:r w:rsidR="00F1494F">
          <w:rPr>
            <w:rFonts w:ascii="Arial" w:hAnsi="Arial" w:cs="Arial"/>
            <w:sz w:val="24"/>
            <w:szCs w:val="24"/>
          </w:rPr>
          <w:t>,</w:t>
        </w:r>
      </w:ins>
      <w:r w:rsidRPr="00757BF2">
        <w:rPr>
          <w:rFonts w:ascii="Arial" w:hAnsi="Arial"/>
          <w:sz w:val="24"/>
        </w:rPr>
        <w:t xml:space="preserve"> or water quality certification may only be issued when it can be demonstrated that modifications to the activity, as required in the license, permit</w:t>
      </w:r>
      <w:ins w:id="1721" w:author="Author">
        <w:r w:rsidR="00F1494F">
          <w:rPr>
            <w:rFonts w:ascii="Arial" w:hAnsi="Arial" w:cs="Arial"/>
            <w:sz w:val="24"/>
            <w:szCs w:val="24"/>
          </w:rPr>
          <w:t>,</w:t>
        </w:r>
      </w:ins>
      <w:r w:rsidRPr="00757BF2">
        <w:rPr>
          <w:rFonts w:ascii="Arial" w:hAnsi="Arial"/>
          <w:sz w:val="24"/>
        </w:rPr>
        <w:t xml:space="preserve"> </w:t>
      </w:r>
      <w:r w:rsidRPr="00757BF2">
        <w:rPr>
          <w:rFonts w:ascii="Arial" w:hAnsi="Arial"/>
          <w:sz w:val="24"/>
        </w:rPr>
        <w:lastRenderedPageBreak/>
        <w:t xml:space="preserve">or certification, in conjunction with modifications to other sources in the watershed that contribute to the </w:t>
      </w:r>
      <w:del w:id="1722" w:author="Author">
        <w:r w:rsidR="00E215B8">
          <w:delText>non-attainment</w:delText>
        </w:r>
      </w:del>
      <w:ins w:id="1723" w:author="Author">
        <w:r w:rsidR="00C31BAE" w:rsidRPr="000D78E9">
          <w:rPr>
            <w:rFonts w:ascii="Arial" w:hAnsi="Arial" w:cs="Arial"/>
            <w:sz w:val="24"/>
            <w:szCs w:val="24"/>
          </w:rPr>
          <w:t>nonattainment</w:t>
        </w:r>
      </w:ins>
      <w:r w:rsidRPr="00757BF2">
        <w:rPr>
          <w:rFonts w:ascii="Arial" w:hAnsi="Arial"/>
          <w:sz w:val="24"/>
        </w:rPr>
        <w:t xml:space="preserve">, including modifications that are a part of a </w:t>
      </w:r>
      <w:r w:rsidR="00EA448E" w:rsidRPr="00757BF2">
        <w:rPr>
          <w:rFonts w:ascii="Arial" w:hAnsi="Arial"/>
          <w:sz w:val="24"/>
        </w:rPr>
        <w:t>Department</w:t>
      </w:r>
      <w:del w:id="1724" w:author="Author">
        <w:r w:rsidR="00E215B8">
          <w:delText xml:space="preserve"> </w:delText>
        </w:r>
      </w:del>
      <w:ins w:id="1725" w:author="Author">
        <w:r w:rsidR="003837A4">
          <w:rPr>
            <w:rFonts w:ascii="Arial" w:hAnsi="Arial" w:cs="Arial"/>
            <w:sz w:val="24"/>
            <w:szCs w:val="24"/>
          </w:rPr>
          <w:t>-</w:t>
        </w:r>
      </w:ins>
      <w:r w:rsidRPr="00757BF2">
        <w:rPr>
          <w:rFonts w:ascii="Arial" w:hAnsi="Arial"/>
          <w:sz w:val="24"/>
        </w:rPr>
        <w:t xml:space="preserve">approved total maximum daily load, will </w:t>
      </w:r>
      <w:del w:id="1726" w:author="Author">
        <w:r w:rsidR="00E215B8">
          <w:delText>provide</w:delText>
        </w:r>
      </w:del>
      <w:ins w:id="1727" w:author="Author">
        <w:r w:rsidR="007607EB">
          <w:rPr>
            <w:rFonts w:ascii="Arial" w:hAnsi="Arial" w:cs="Arial"/>
            <w:sz w:val="24"/>
            <w:szCs w:val="24"/>
          </w:rPr>
          <w:t xml:space="preserve">result in </w:t>
        </w:r>
        <w:r w:rsidR="00935596">
          <w:rPr>
            <w:rFonts w:ascii="Arial" w:hAnsi="Arial" w:cs="Arial"/>
            <w:sz w:val="24"/>
            <w:szCs w:val="24"/>
          </w:rPr>
          <w:t>classification</w:t>
        </w:r>
      </w:ins>
      <w:r w:rsidR="00935596" w:rsidRPr="00757BF2">
        <w:rPr>
          <w:rFonts w:ascii="Arial" w:hAnsi="Arial"/>
          <w:sz w:val="24"/>
        </w:rPr>
        <w:t xml:space="preserve"> </w:t>
      </w:r>
      <w:r w:rsidRPr="00757BF2">
        <w:rPr>
          <w:rFonts w:ascii="Arial" w:hAnsi="Arial"/>
          <w:sz w:val="24"/>
        </w:rPr>
        <w:t>attainment.</w:t>
      </w:r>
      <w:ins w:id="1728" w:author="Author">
        <w:r w:rsidRPr="000D78E9">
          <w:rPr>
            <w:rFonts w:ascii="Arial" w:hAnsi="Arial" w:cs="Arial"/>
            <w:sz w:val="24"/>
            <w:szCs w:val="24"/>
          </w:rPr>
          <w:t xml:space="preserve"> </w:t>
        </w:r>
      </w:ins>
      <w:r w:rsidRPr="00757BF2">
        <w:rPr>
          <w:rFonts w:ascii="Arial" w:hAnsi="Arial"/>
          <w:sz w:val="24"/>
        </w:rPr>
        <w:t xml:space="preserve"> The </w:t>
      </w:r>
      <w:del w:id="1729" w:author="Author">
        <w:r w:rsidR="00E215B8">
          <w:delText>department</w:delText>
        </w:r>
      </w:del>
      <w:ins w:id="1730" w:author="Author">
        <w:r w:rsidR="00EA448E" w:rsidRPr="000D78E9">
          <w:rPr>
            <w:rFonts w:ascii="Arial" w:hAnsi="Arial" w:cs="Arial"/>
            <w:sz w:val="24"/>
            <w:szCs w:val="24"/>
          </w:rPr>
          <w:t>Department</w:t>
        </w:r>
      </w:ins>
      <w:r w:rsidRPr="00757BF2">
        <w:rPr>
          <w:rFonts w:ascii="Arial" w:hAnsi="Arial"/>
          <w:sz w:val="24"/>
        </w:rPr>
        <w:t xml:space="preserve"> may require additional monitoring of the affected waters following issuance of any license, permit</w:t>
      </w:r>
      <w:ins w:id="1731" w:author="Author">
        <w:r w:rsidR="003837A4">
          <w:rPr>
            <w:rFonts w:ascii="Arial" w:hAnsi="Arial" w:cs="Arial"/>
            <w:sz w:val="24"/>
            <w:szCs w:val="24"/>
          </w:rPr>
          <w:t>,</w:t>
        </w:r>
      </w:ins>
      <w:r w:rsidRPr="00757BF2">
        <w:rPr>
          <w:rFonts w:ascii="Arial" w:hAnsi="Arial"/>
          <w:sz w:val="24"/>
        </w:rPr>
        <w:t xml:space="preserve"> or water quality </w:t>
      </w:r>
      <w:del w:id="1732" w:author="Author">
        <w:r w:rsidR="00E215B8">
          <w:delText>certificate</w:delText>
        </w:r>
      </w:del>
      <w:ins w:id="1733" w:author="Author">
        <w:r w:rsidRPr="000D78E9">
          <w:rPr>
            <w:rFonts w:ascii="Arial" w:hAnsi="Arial" w:cs="Arial"/>
            <w:sz w:val="24"/>
            <w:szCs w:val="24"/>
          </w:rPr>
          <w:t>certificat</w:t>
        </w:r>
        <w:r w:rsidR="003837A4">
          <w:rPr>
            <w:rFonts w:ascii="Arial" w:hAnsi="Arial" w:cs="Arial"/>
            <w:sz w:val="24"/>
            <w:szCs w:val="24"/>
          </w:rPr>
          <w:t>ion</w:t>
        </w:r>
      </w:ins>
      <w:r w:rsidRPr="00757BF2">
        <w:rPr>
          <w:rFonts w:ascii="Arial" w:hAnsi="Arial"/>
          <w:sz w:val="24"/>
        </w:rPr>
        <w:t>.</w:t>
      </w:r>
    </w:p>
    <w:p w14:paraId="75E35766" w14:textId="77777777" w:rsidR="000C19B8" w:rsidRPr="00757BF2" w:rsidRDefault="000C19B8" w:rsidP="00757BF2">
      <w:pPr>
        <w:pStyle w:val="BodyTextIndent"/>
        <w:rPr>
          <w:rFonts w:ascii="Arial" w:hAnsi="Arial"/>
          <w:sz w:val="24"/>
        </w:rPr>
      </w:pPr>
    </w:p>
    <w:p w14:paraId="0325D665" w14:textId="77777777" w:rsidR="00E215B8" w:rsidRDefault="00E215B8">
      <w:pPr>
        <w:pStyle w:val="RulesSection"/>
        <w:jc w:val="left"/>
        <w:rPr>
          <w:del w:id="1734" w:author="Author"/>
        </w:rPr>
      </w:pPr>
      <w:del w:id="1735" w:author="Author">
        <w:r>
          <w:rPr>
            <w:b/>
          </w:rPr>
          <w:delText>6.</w:delText>
        </w:r>
        <w:r>
          <w:rPr>
            <w:b/>
          </w:rPr>
          <w:tab/>
          <w:delText xml:space="preserve">Provisions for transition. </w:delText>
        </w:r>
        <w:r>
          <w:delText>All aquatic life samples collected for Classification Attainment Evaluation after January 1, 2000 are subject to the provisions of this chapter. All determinations of classification attainment or nonattainment made by the department for samples collected prior to January 1, 2000 are subject to analytical requirements and provisions described in "Maine Biological Monitoring and Biocriteria Development Program" (DEP-LW-108) and "Methods for Biological Sampling and Analysis of Maine’s Rivers and Streams" (DEP LW0387-B2002).</w:delText>
        </w:r>
      </w:del>
    </w:p>
    <w:p w14:paraId="5D9E9A62" w14:textId="77777777" w:rsidR="00E215B8" w:rsidRDefault="00E215B8">
      <w:pPr>
        <w:pStyle w:val="RulesSection"/>
        <w:jc w:val="left"/>
        <w:rPr>
          <w:del w:id="1736" w:author="Author"/>
        </w:rPr>
      </w:pPr>
    </w:p>
    <w:p w14:paraId="28959C90" w14:textId="77777777" w:rsidR="00E215B8" w:rsidRDefault="00E215B8">
      <w:pPr>
        <w:pStyle w:val="RulesSection"/>
        <w:jc w:val="left"/>
        <w:rPr>
          <w:del w:id="1737" w:author="Author"/>
        </w:rPr>
      </w:pPr>
    </w:p>
    <w:p w14:paraId="0EA40D91" w14:textId="77777777" w:rsidR="00E215B8" w:rsidRDefault="00E215B8">
      <w:pPr>
        <w:pStyle w:val="RulesSection"/>
        <w:jc w:val="left"/>
        <w:rPr>
          <w:del w:id="1738" w:author="Author"/>
        </w:rPr>
      </w:pPr>
    </w:p>
    <w:p w14:paraId="46A93191" w14:textId="77777777" w:rsidR="00E215B8" w:rsidRDefault="00E215B8">
      <w:pPr>
        <w:pStyle w:val="RulesSection"/>
        <w:jc w:val="left"/>
        <w:rPr>
          <w:del w:id="1739" w:author="Author"/>
        </w:rPr>
      </w:pPr>
      <w:del w:id="1740" w:author="Author">
        <w:r>
          <w:br w:type="page"/>
        </w:r>
      </w:del>
    </w:p>
    <w:p w14:paraId="63DF62DD" w14:textId="77777777" w:rsidR="00E215B8" w:rsidRDefault="00E215B8">
      <w:pPr>
        <w:pStyle w:val="Heading3"/>
        <w:rPr>
          <w:del w:id="1741" w:author="Author"/>
          <w:sz w:val="22"/>
        </w:rPr>
      </w:pPr>
    </w:p>
    <w:p w14:paraId="0BE0944D" w14:textId="77777777" w:rsidR="00E215B8" w:rsidRDefault="00E215B8">
      <w:pPr>
        <w:pStyle w:val="Heading3"/>
        <w:rPr>
          <w:del w:id="1742" w:author="Author"/>
          <w:sz w:val="22"/>
        </w:rPr>
      </w:pPr>
    </w:p>
    <w:p w14:paraId="41A6038C" w14:textId="77777777" w:rsidR="00E215B8" w:rsidRDefault="00E215B8">
      <w:pPr>
        <w:pStyle w:val="Heading3"/>
        <w:rPr>
          <w:del w:id="1743" w:author="Author"/>
          <w:sz w:val="22"/>
        </w:rPr>
      </w:pPr>
    </w:p>
    <w:p w14:paraId="18E2E6D5" w14:textId="77777777" w:rsidR="00E215B8" w:rsidRDefault="00E215B8">
      <w:pPr>
        <w:pStyle w:val="Heading3"/>
        <w:rPr>
          <w:del w:id="1744" w:author="Author"/>
          <w:sz w:val="22"/>
        </w:rPr>
      </w:pPr>
    </w:p>
    <w:p w14:paraId="53BE2C1B" w14:textId="77777777" w:rsidR="00E215B8" w:rsidRDefault="00E215B8">
      <w:pPr>
        <w:pStyle w:val="Heading3"/>
        <w:rPr>
          <w:del w:id="1745" w:author="Author"/>
          <w:sz w:val="22"/>
        </w:rPr>
      </w:pPr>
    </w:p>
    <w:p w14:paraId="41AEE086" w14:textId="77777777" w:rsidR="00E215B8" w:rsidRDefault="00E215B8">
      <w:pPr>
        <w:pStyle w:val="Heading3"/>
        <w:rPr>
          <w:del w:id="1746" w:author="Author"/>
          <w:sz w:val="22"/>
        </w:rPr>
      </w:pPr>
    </w:p>
    <w:p w14:paraId="6CE850EA" w14:textId="77777777" w:rsidR="00E215B8" w:rsidRDefault="00E215B8">
      <w:pPr>
        <w:pStyle w:val="Heading3"/>
        <w:rPr>
          <w:del w:id="1747" w:author="Author"/>
          <w:sz w:val="22"/>
        </w:rPr>
      </w:pPr>
    </w:p>
    <w:p w14:paraId="277511DA" w14:textId="77777777" w:rsidR="00E215B8" w:rsidRDefault="00E215B8">
      <w:pPr>
        <w:pStyle w:val="Heading3"/>
        <w:rPr>
          <w:del w:id="1748" w:author="Author"/>
          <w:sz w:val="22"/>
        </w:rPr>
      </w:pPr>
      <w:del w:id="1749" w:author="Author">
        <w:r>
          <w:delText>Appendices</w:delText>
        </w:r>
        <w:r>
          <w:rPr>
            <w:sz w:val="22"/>
          </w:rPr>
          <w:br w:type="page"/>
        </w:r>
      </w:del>
    </w:p>
    <w:p w14:paraId="513AA0F3" w14:textId="171691C5" w:rsidR="00E215B8" w:rsidRDefault="00AD43EC">
      <w:pPr>
        <w:ind w:left="2880"/>
        <w:rPr>
          <w:del w:id="1750" w:author="Author"/>
          <w:sz w:val="22"/>
        </w:rPr>
      </w:pPr>
      <w:del w:id="1751" w:author="Author">
        <w:r>
          <w:rPr>
            <w:noProof/>
            <w:sz w:val="22"/>
          </w:rPr>
          <w:lastRenderedPageBreak/>
          <mc:AlternateContent>
            <mc:Choice Requires="wpg">
              <w:drawing>
                <wp:anchor distT="0" distB="0" distL="114300" distR="114300" simplePos="0" relativeHeight="251660288" behindDoc="0" locked="0" layoutInCell="0" allowOverlap="1" wp14:anchorId="397E5D7C" wp14:editId="5D982962">
                  <wp:simplePos x="0" y="0"/>
                  <wp:positionH relativeFrom="column">
                    <wp:posOffset>0</wp:posOffset>
                  </wp:positionH>
                  <wp:positionV relativeFrom="paragraph">
                    <wp:posOffset>-434975</wp:posOffset>
                  </wp:positionV>
                  <wp:extent cx="6105525" cy="8299450"/>
                  <wp:effectExtent l="0" t="0" r="0" b="0"/>
                  <wp:wrapNone/>
                  <wp:docPr id="2137047167" name="Group 206" descr="APPENDIX  1:   Flow Chart of Process Of Calculating Model Variables And Association Values Using Linear Discriminant Model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5525" cy="8299450"/>
                            <a:chOff x="1316" y="1370"/>
                            <a:chExt cx="9615" cy="13070"/>
                          </a:xfrm>
                        </wpg:grpSpPr>
                        <wps:wsp>
                          <wps:cNvPr id="1765538289" name="Text Box 207"/>
                          <wps:cNvSpPr txBox="1">
                            <a:spLocks noChangeArrowheads="1"/>
                          </wps:cNvSpPr>
                          <wps:spPr bwMode="auto">
                            <a:xfrm rot="5400000">
                              <a:off x="1414" y="1945"/>
                              <a:ext cx="4297" cy="3147"/>
                            </a:xfrm>
                            <a:prstGeom prst="rect">
                              <a:avLst/>
                            </a:prstGeom>
                            <a:solidFill>
                              <a:srgbClr val="FFFFFF"/>
                            </a:solidFill>
                            <a:ln w="9525">
                              <a:solidFill>
                                <a:srgbClr val="000000"/>
                              </a:solidFill>
                              <a:miter lim="800000"/>
                              <a:headEnd/>
                              <a:tailEnd/>
                            </a:ln>
                          </wps:spPr>
                          <wps:txbx>
                            <w:txbxContent>
                              <w:p w14:paraId="5965C68B" w14:textId="77777777" w:rsidR="00E215B8" w:rsidRDefault="00E215B8">
                                <w:pPr>
                                  <w:pStyle w:val="Heading2"/>
                                  <w:rPr>
                                    <w:del w:id="1752" w:author="Author"/>
                                  </w:rPr>
                                </w:pPr>
                                <w:del w:id="1753" w:author="Author">
                                  <w:r>
                                    <w:delText>“C or Better” Second Stage LDM</w:delText>
                                  </w:r>
                                </w:del>
                              </w:p>
                              <w:p w14:paraId="307EB969" w14:textId="77777777" w:rsidR="00E215B8" w:rsidRDefault="00E215B8">
                                <w:pPr>
                                  <w:jc w:val="center"/>
                                  <w:rPr>
                                    <w:del w:id="1754" w:author="Author"/>
                                    <w:snapToGrid w:val="0"/>
                                    <w:color w:val="000000"/>
                                    <w:sz w:val="22"/>
                                  </w:rPr>
                                </w:pPr>
                                <w:del w:id="1755" w:author="Author">
                                  <w:r>
                                    <w:rPr>
                                      <w:snapToGrid w:val="0"/>
                                      <w:color w:val="000000"/>
                                      <w:sz w:val="22"/>
                                    </w:rPr>
                                    <w:delText>(2-way model: A, B, or C vs. NA)</w:delText>
                                  </w:r>
                                </w:del>
                              </w:p>
                              <w:p w14:paraId="089BAEBD" w14:textId="77777777" w:rsidR="00E215B8" w:rsidRDefault="00E215B8">
                                <w:pPr>
                                  <w:rPr>
                                    <w:del w:id="1756" w:author="Author"/>
                                    <w:snapToGrid w:val="0"/>
                                    <w:color w:val="000000"/>
                                    <w:sz w:val="22"/>
                                  </w:rPr>
                                </w:pPr>
                              </w:p>
                              <w:p w14:paraId="578B47F9" w14:textId="77777777" w:rsidR="00E215B8" w:rsidRDefault="00E215B8">
                                <w:pPr>
                                  <w:numPr>
                                    <w:ilvl w:val="0"/>
                                    <w:numId w:val="19"/>
                                  </w:numPr>
                                  <w:rPr>
                                    <w:del w:id="1757" w:author="Author"/>
                                    <w:snapToGrid w:val="0"/>
                                    <w:color w:val="000000"/>
                                    <w:sz w:val="22"/>
                                  </w:rPr>
                                </w:pPr>
                                <w:del w:id="1758" w:author="Author">
                                  <w:r>
                                    <w:rPr>
                                      <w:snapToGrid w:val="0"/>
                                      <w:color w:val="000000"/>
                                      <w:sz w:val="22"/>
                                    </w:rPr>
                                    <w:delText>Model calculates Discriminant Score</w:delText>
                                  </w:r>
                                  <w:r>
                                    <w:rPr>
                                      <w:snapToGrid w:val="0"/>
                                      <w:color w:val="000000"/>
                                      <w:sz w:val="22"/>
                                      <w:vertAlign w:val="superscript"/>
                                    </w:rPr>
                                    <w:delText>1</w:delText>
                                  </w:r>
                                  <w:r>
                                    <w:rPr>
                                      <w:snapToGrid w:val="0"/>
                                      <w:color w:val="000000"/>
                                      <w:sz w:val="22"/>
                                    </w:rPr>
                                    <w:delText xml:space="preserve"> using </w:delText>
                                  </w:r>
                                  <w:r>
                                    <w:rPr>
                                      <w:i/>
                                      <w:snapToGrid w:val="0"/>
                                      <w:color w:val="000000"/>
                                      <w:sz w:val="22"/>
                                    </w:rPr>
                                    <w:delText>Var10</w:delText>
                                  </w:r>
                                  <w:r>
                                    <w:rPr>
                                      <w:snapToGrid w:val="0"/>
                                      <w:color w:val="000000"/>
                                      <w:sz w:val="22"/>
                                    </w:rPr>
                                    <w:delText xml:space="preserve"> (</w:delText>
                                  </w:r>
                                  <w:r>
                                    <w:rPr>
                                      <w:i/>
                                      <w:snapToGrid w:val="0"/>
                                      <w:color w:val="000000"/>
                                      <w:sz w:val="22"/>
                                    </w:rPr>
                                    <w:delText>pA1</w:delText>
                                  </w:r>
                                  <w:r>
                                    <w:rPr>
                                      <w:snapToGrid w:val="0"/>
                                      <w:color w:val="000000"/>
                                      <w:sz w:val="22"/>
                                    </w:rPr>
                                    <w:delText>+</w:delText>
                                  </w:r>
                                  <w:r>
                                    <w:rPr>
                                      <w:i/>
                                      <w:snapToGrid w:val="0"/>
                                      <w:color w:val="000000"/>
                                      <w:sz w:val="22"/>
                                    </w:rPr>
                                    <w:delText>pB1</w:delText>
                                  </w:r>
                                  <w:r>
                                    <w:rPr>
                                      <w:snapToGrid w:val="0"/>
                                      <w:color w:val="000000"/>
                                      <w:sz w:val="22"/>
                                    </w:rPr>
                                    <w:delText>+</w:delText>
                                  </w:r>
                                  <w:r>
                                    <w:rPr>
                                      <w:i/>
                                      <w:snapToGrid w:val="0"/>
                                      <w:color w:val="000000"/>
                                      <w:sz w:val="22"/>
                                    </w:rPr>
                                    <w:delText>pC1</w:delText>
                                  </w:r>
                                  <w:r>
                                    <w:rPr>
                                      <w:snapToGrid w:val="0"/>
                                      <w:color w:val="000000"/>
                                      <w:sz w:val="22"/>
                                    </w:rPr>
                                    <w:delText>) and</w:delText>
                                  </w:r>
                                  <w:r>
                                    <w:rPr>
                                      <w:snapToGrid w:val="0"/>
                                      <w:color w:val="000000"/>
                                      <w:sz w:val="22"/>
                                    </w:rPr>
                                    <w:tab/>
                                  </w:r>
                                  <w:r>
                                    <w:rPr>
                                      <w:i/>
                                      <w:snapToGrid w:val="0"/>
                                      <w:color w:val="000000"/>
                                      <w:sz w:val="22"/>
                                    </w:rPr>
                                    <w:delText>Var11 – Var13</w:delText>
                                  </w:r>
                                  <w:r>
                                    <w:rPr>
                                      <w:snapToGrid w:val="0"/>
                                      <w:color w:val="000000"/>
                                      <w:sz w:val="22"/>
                                    </w:rPr>
                                    <w:delText>.</w:delText>
                                  </w:r>
                                </w:del>
                              </w:p>
                              <w:p w14:paraId="155507F5" w14:textId="77777777" w:rsidR="00E215B8" w:rsidRDefault="00E215B8">
                                <w:pPr>
                                  <w:numPr>
                                    <w:ilvl w:val="0"/>
                                    <w:numId w:val="19"/>
                                  </w:numPr>
                                  <w:rPr>
                                    <w:del w:id="1759" w:author="Author"/>
                                    <w:snapToGrid w:val="0"/>
                                    <w:color w:val="000000"/>
                                    <w:sz w:val="22"/>
                                  </w:rPr>
                                </w:pPr>
                                <w:del w:id="1760" w:author="Author">
                                  <w:r>
                                    <w:rPr>
                                      <w:snapToGrid w:val="0"/>
                                      <w:color w:val="000000"/>
                                      <w:sz w:val="22"/>
                                    </w:rPr>
                                    <w:delText>Model uses Discriminant Score to calculate the following Association Values</w:delText>
                                  </w:r>
                                  <w:r>
                                    <w:rPr>
                                      <w:snapToGrid w:val="0"/>
                                      <w:color w:val="000000"/>
                                      <w:sz w:val="22"/>
                                      <w:vertAlign w:val="superscript"/>
                                    </w:rPr>
                                    <w:delText>1</w:delText>
                                  </w:r>
                                  <w:r>
                                    <w:rPr>
                                      <w:snapToGrid w:val="0"/>
                                      <w:color w:val="000000"/>
                                      <w:sz w:val="22"/>
                                    </w:rPr>
                                    <w:delText>:</w:delText>
                                  </w:r>
                                </w:del>
                              </w:p>
                              <w:p w14:paraId="7A1EF613" w14:textId="77777777" w:rsidR="00E215B8" w:rsidRDefault="00E215B8">
                                <w:pPr>
                                  <w:numPr>
                                    <w:ilvl w:val="0"/>
                                    <w:numId w:val="15"/>
                                  </w:numPr>
                                  <w:rPr>
                                    <w:del w:id="1761" w:author="Author"/>
                                    <w:snapToGrid w:val="0"/>
                                    <w:color w:val="000000"/>
                                    <w:sz w:val="22"/>
                                  </w:rPr>
                                </w:pPr>
                                <w:del w:id="1762" w:author="Author">
                                  <w:r>
                                    <w:rPr>
                                      <w:snapToGrid w:val="0"/>
                                      <w:color w:val="000000"/>
                                      <w:sz w:val="22"/>
                                    </w:rPr>
                                    <w:delText>probability C or better (</w:delText>
                                  </w:r>
                                  <w:r>
                                    <w:rPr>
                                      <w:i/>
                                      <w:snapToGrid w:val="0"/>
                                      <w:color w:val="000000"/>
                                      <w:sz w:val="22"/>
                                    </w:rPr>
                                    <w:delText>pABC</w:delText>
                                  </w:r>
                                  <w:r>
                                    <w:rPr>
                                      <w:snapToGrid w:val="0"/>
                                      <w:color w:val="000000"/>
                                      <w:sz w:val="22"/>
                                    </w:rPr>
                                    <w:delText xml:space="preserve">) </w:delText>
                                  </w:r>
                                </w:del>
                              </w:p>
                              <w:p w14:paraId="10D34053" w14:textId="77777777" w:rsidR="00E215B8" w:rsidRDefault="00E215B8">
                                <w:pPr>
                                  <w:numPr>
                                    <w:ilvl w:val="0"/>
                                    <w:numId w:val="15"/>
                                  </w:numPr>
                                  <w:rPr>
                                    <w:del w:id="1763" w:author="Author"/>
                                    <w:snapToGrid w:val="0"/>
                                    <w:color w:val="000000"/>
                                    <w:sz w:val="22"/>
                                  </w:rPr>
                                </w:pPr>
                                <w:del w:id="1764" w:author="Author">
                                  <w:r>
                                    <w:rPr>
                                      <w:snapToGrid w:val="0"/>
                                      <w:color w:val="000000"/>
                                      <w:sz w:val="22"/>
                                    </w:rPr>
                                    <w:delText>probability NA (</w:delText>
                                  </w:r>
                                  <w:r>
                                    <w:rPr>
                                      <w:i/>
                                      <w:snapToGrid w:val="0"/>
                                      <w:color w:val="000000"/>
                                      <w:sz w:val="22"/>
                                    </w:rPr>
                                    <w:delText>pNA</w:delText>
                                  </w:r>
                                  <w:r>
                                    <w:rPr>
                                      <w:snapToGrid w:val="0"/>
                                      <w:color w:val="000000"/>
                                      <w:sz w:val="22"/>
                                    </w:rPr>
                                    <w:delText>)</w:delText>
                                  </w:r>
                                </w:del>
                              </w:p>
                            </w:txbxContent>
                          </wps:txbx>
                          <wps:bodyPr rot="0" vert="vert" wrap="square" lIns="91440" tIns="45720" rIns="91440" bIns="45720" anchor="t" anchorCtr="0" upright="1">
                            <a:noAutofit/>
                          </wps:bodyPr>
                        </wps:wsp>
                        <wps:wsp>
                          <wps:cNvPr id="1818777055" name="Text Box 208"/>
                          <wps:cNvSpPr txBox="1">
                            <a:spLocks noChangeArrowheads="1"/>
                          </wps:cNvSpPr>
                          <wps:spPr bwMode="auto">
                            <a:xfrm rot="5400000">
                              <a:off x="1456" y="6377"/>
                              <a:ext cx="4177" cy="3147"/>
                            </a:xfrm>
                            <a:prstGeom prst="rect">
                              <a:avLst/>
                            </a:prstGeom>
                            <a:solidFill>
                              <a:srgbClr val="FFFFFF"/>
                            </a:solidFill>
                            <a:ln w="9525">
                              <a:solidFill>
                                <a:srgbClr val="000000"/>
                              </a:solidFill>
                              <a:miter lim="800000"/>
                              <a:headEnd/>
                              <a:tailEnd/>
                            </a:ln>
                          </wps:spPr>
                          <wps:txbx>
                            <w:txbxContent>
                              <w:p w14:paraId="2DCB51D8" w14:textId="77777777" w:rsidR="00E215B8" w:rsidRDefault="00E215B8">
                                <w:pPr>
                                  <w:pStyle w:val="Heading2"/>
                                  <w:rPr>
                                    <w:del w:id="1765" w:author="Author"/>
                                  </w:rPr>
                                </w:pPr>
                                <w:del w:id="1766" w:author="Author">
                                  <w:r>
                                    <w:delText xml:space="preserve">“B or Better” Second Stage LDM </w:delText>
                                  </w:r>
                                </w:del>
                              </w:p>
                              <w:p w14:paraId="6C0FA48E" w14:textId="77777777" w:rsidR="00E215B8" w:rsidRDefault="00E215B8">
                                <w:pPr>
                                  <w:jc w:val="center"/>
                                  <w:rPr>
                                    <w:del w:id="1767" w:author="Author"/>
                                    <w:snapToGrid w:val="0"/>
                                    <w:color w:val="000000"/>
                                    <w:sz w:val="22"/>
                                  </w:rPr>
                                </w:pPr>
                                <w:del w:id="1768" w:author="Author">
                                  <w:r>
                                    <w:rPr>
                                      <w:snapToGrid w:val="0"/>
                                      <w:color w:val="000000"/>
                                      <w:sz w:val="22"/>
                                    </w:rPr>
                                    <w:delText>(2-way model: A or B vs. C or NA)</w:delText>
                                  </w:r>
                                </w:del>
                              </w:p>
                              <w:p w14:paraId="2F28DAAA" w14:textId="77777777" w:rsidR="00E215B8" w:rsidRDefault="00E215B8">
                                <w:pPr>
                                  <w:rPr>
                                    <w:del w:id="1769" w:author="Author"/>
                                    <w:snapToGrid w:val="0"/>
                                    <w:color w:val="000000"/>
                                    <w:sz w:val="22"/>
                                  </w:rPr>
                                </w:pPr>
                              </w:p>
                              <w:p w14:paraId="4D5987FE" w14:textId="77777777" w:rsidR="00E215B8" w:rsidRDefault="00E215B8">
                                <w:pPr>
                                  <w:numPr>
                                    <w:ilvl w:val="0"/>
                                    <w:numId w:val="20"/>
                                  </w:numPr>
                                  <w:rPr>
                                    <w:del w:id="1770" w:author="Author"/>
                                    <w:snapToGrid w:val="0"/>
                                    <w:color w:val="000000"/>
                                    <w:sz w:val="22"/>
                                  </w:rPr>
                                </w:pPr>
                                <w:del w:id="1771" w:author="Author">
                                  <w:r>
                                    <w:rPr>
                                      <w:snapToGrid w:val="0"/>
                                      <w:color w:val="000000"/>
                                      <w:sz w:val="22"/>
                                    </w:rPr>
                                    <w:delText>Model calculates Discriminant Score</w:delText>
                                  </w:r>
                                  <w:r>
                                    <w:rPr>
                                      <w:snapToGrid w:val="0"/>
                                      <w:color w:val="000000"/>
                                      <w:sz w:val="22"/>
                                      <w:vertAlign w:val="superscript"/>
                                    </w:rPr>
                                    <w:delText>1</w:delText>
                                  </w:r>
                                  <w:r>
                                    <w:rPr>
                                      <w:snapToGrid w:val="0"/>
                                      <w:color w:val="000000"/>
                                      <w:sz w:val="22"/>
                                    </w:rPr>
                                    <w:delText xml:space="preserve"> using </w:delText>
                                  </w:r>
                                  <w:r>
                                    <w:rPr>
                                      <w:i/>
                                      <w:snapToGrid w:val="0"/>
                                      <w:color w:val="000000"/>
                                      <w:sz w:val="22"/>
                                    </w:rPr>
                                    <w:delText>Var14</w:delText>
                                  </w:r>
                                  <w:r>
                                    <w:rPr>
                                      <w:snapToGrid w:val="0"/>
                                      <w:color w:val="000000"/>
                                      <w:sz w:val="22"/>
                                    </w:rPr>
                                    <w:delText xml:space="preserve"> (</w:delText>
                                  </w:r>
                                  <w:r>
                                    <w:rPr>
                                      <w:i/>
                                      <w:snapToGrid w:val="0"/>
                                      <w:color w:val="000000"/>
                                      <w:sz w:val="22"/>
                                    </w:rPr>
                                    <w:delText>pA1</w:delText>
                                  </w:r>
                                  <w:r>
                                    <w:rPr>
                                      <w:snapToGrid w:val="0"/>
                                      <w:color w:val="000000"/>
                                      <w:sz w:val="22"/>
                                    </w:rPr>
                                    <w:delText>+</w:delText>
                                  </w:r>
                                  <w:r>
                                    <w:rPr>
                                      <w:i/>
                                      <w:snapToGrid w:val="0"/>
                                      <w:color w:val="000000"/>
                                      <w:sz w:val="22"/>
                                    </w:rPr>
                                    <w:delText>pB1</w:delText>
                                  </w:r>
                                  <w:r>
                                    <w:rPr>
                                      <w:snapToGrid w:val="0"/>
                                      <w:color w:val="000000"/>
                                      <w:sz w:val="22"/>
                                    </w:rPr>
                                    <w:delText xml:space="preserve">) and         </w:delText>
                                  </w:r>
                                  <w:r>
                                    <w:rPr>
                                      <w:i/>
                                      <w:snapToGrid w:val="0"/>
                                      <w:color w:val="000000"/>
                                      <w:sz w:val="22"/>
                                    </w:rPr>
                                    <w:delText>Var15 – Var21</w:delText>
                                  </w:r>
                                  <w:r>
                                    <w:rPr>
                                      <w:snapToGrid w:val="0"/>
                                      <w:color w:val="000000"/>
                                      <w:sz w:val="22"/>
                                    </w:rPr>
                                    <w:delText>.</w:delText>
                                  </w:r>
                                </w:del>
                              </w:p>
                              <w:p w14:paraId="7EC30C1D" w14:textId="77777777" w:rsidR="00E215B8" w:rsidRDefault="00E215B8">
                                <w:pPr>
                                  <w:numPr>
                                    <w:ilvl w:val="0"/>
                                    <w:numId w:val="20"/>
                                  </w:numPr>
                                  <w:rPr>
                                    <w:del w:id="1772" w:author="Author"/>
                                    <w:snapToGrid w:val="0"/>
                                    <w:color w:val="000000"/>
                                    <w:sz w:val="22"/>
                                  </w:rPr>
                                </w:pPr>
                                <w:del w:id="1773" w:author="Author">
                                  <w:r>
                                    <w:rPr>
                                      <w:snapToGrid w:val="0"/>
                                      <w:color w:val="000000"/>
                                      <w:sz w:val="22"/>
                                    </w:rPr>
                                    <w:delText>Model uses Discriminant Score to calculate the following Association Values</w:delText>
                                  </w:r>
                                  <w:r>
                                    <w:rPr>
                                      <w:snapToGrid w:val="0"/>
                                      <w:color w:val="000000"/>
                                      <w:sz w:val="22"/>
                                      <w:vertAlign w:val="superscript"/>
                                    </w:rPr>
                                    <w:delText>1</w:delText>
                                  </w:r>
                                  <w:r>
                                    <w:rPr>
                                      <w:snapToGrid w:val="0"/>
                                      <w:color w:val="000000"/>
                                      <w:sz w:val="22"/>
                                    </w:rPr>
                                    <w:delText>:</w:delText>
                                  </w:r>
                                </w:del>
                              </w:p>
                              <w:p w14:paraId="1BB4A382" w14:textId="77777777" w:rsidR="00E215B8" w:rsidRDefault="00E215B8">
                                <w:pPr>
                                  <w:numPr>
                                    <w:ilvl w:val="0"/>
                                    <w:numId w:val="16"/>
                                  </w:numPr>
                                  <w:rPr>
                                    <w:del w:id="1774" w:author="Author"/>
                                    <w:snapToGrid w:val="0"/>
                                    <w:color w:val="000000"/>
                                    <w:sz w:val="22"/>
                                  </w:rPr>
                                </w:pPr>
                                <w:del w:id="1775" w:author="Author">
                                  <w:r>
                                    <w:rPr>
                                      <w:snapToGrid w:val="0"/>
                                      <w:color w:val="000000"/>
                                      <w:sz w:val="22"/>
                                    </w:rPr>
                                    <w:delText>probability B or better (</w:delText>
                                  </w:r>
                                  <w:r>
                                    <w:rPr>
                                      <w:i/>
                                      <w:snapToGrid w:val="0"/>
                                      <w:color w:val="000000"/>
                                      <w:sz w:val="22"/>
                                    </w:rPr>
                                    <w:delText>pAB</w:delText>
                                  </w:r>
                                  <w:r>
                                    <w:rPr>
                                      <w:snapToGrid w:val="0"/>
                                      <w:color w:val="000000"/>
                                      <w:sz w:val="22"/>
                                    </w:rPr>
                                    <w:delText xml:space="preserve">) </w:delText>
                                  </w:r>
                                </w:del>
                              </w:p>
                              <w:p w14:paraId="7BF16626" w14:textId="77777777" w:rsidR="00E215B8" w:rsidRDefault="00E215B8">
                                <w:pPr>
                                  <w:numPr>
                                    <w:ilvl w:val="0"/>
                                    <w:numId w:val="16"/>
                                  </w:numPr>
                                  <w:rPr>
                                    <w:del w:id="1776" w:author="Author"/>
                                    <w:snapToGrid w:val="0"/>
                                    <w:color w:val="000000"/>
                                    <w:sz w:val="22"/>
                                  </w:rPr>
                                </w:pPr>
                                <w:del w:id="1777" w:author="Author">
                                  <w:r>
                                    <w:rPr>
                                      <w:snapToGrid w:val="0"/>
                                      <w:color w:val="000000"/>
                                      <w:sz w:val="22"/>
                                    </w:rPr>
                                    <w:delText>probability C or NA (</w:delText>
                                  </w:r>
                                  <w:r>
                                    <w:rPr>
                                      <w:i/>
                                      <w:snapToGrid w:val="0"/>
                                      <w:color w:val="000000"/>
                                      <w:sz w:val="22"/>
                                    </w:rPr>
                                    <w:delText>pCNA</w:delText>
                                  </w:r>
                                  <w:r>
                                    <w:rPr>
                                      <w:snapToGrid w:val="0"/>
                                      <w:color w:val="000000"/>
                                      <w:sz w:val="22"/>
                                    </w:rPr>
                                    <w:delText xml:space="preserve">) </w:delText>
                                  </w:r>
                                </w:del>
                              </w:p>
                            </w:txbxContent>
                          </wps:txbx>
                          <wps:bodyPr rot="0" vert="vert" wrap="square" lIns="91440" tIns="45720" rIns="91440" bIns="45720" anchor="t" anchorCtr="0" upright="1">
                            <a:noAutofit/>
                          </wps:bodyPr>
                        </wps:wsp>
                        <wps:wsp>
                          <wps:cNvPr id="147373047" name="Text Box 209"/>
                          <wps:cNvSpPr txBox="1">
                            <a:spLocks noChangeArrowheads="1"/>
                          </wps:cNvSpPr>
                          <wps:spPr bwMode="auto">
                            <a:xfrm rot="5400000">
                              <a:off x="1454" y="10775"/>
                              <a:ext cx="4182" cy="3147"/>
                            </a:xfrm>
                            <a:prstGeom prst="rect">
                              <a:avLst/>
                            </a:prstGeom>
                            <a:solidFill>
                              <a:srgbClr val="FFFFFF"/>
                            </a:solidFill>
                            <a:ln w="9525">
                              <a:solidFill>
                                <a:srgbClr val="000000"/>
                              </a:solidFill>
                              <a:miter lim="800000"/>
                              <a:headEnd/>
                              <a:tailEnd/>
                            </a:ln>
                          </wps:spPr>
                          <wps:txbx>
                            <w:txbxContent>
                              <w:p w14:paraId="6C49B20A" w14:textId="77777777" w:rsidR="00E215B8" w:rsidRDefault="00E215B8">
                                <w:pPr>
                                  <w:pStyle w:val="Heading2"/>
                                  <w:rPr>
                                    <w:del w:id="1778" w:author="Author"/>
                                  </w:rPr>
                                </w:pPr>
                                <w:del w:id="1779" w:author="Author">
                                  <w:r>
                                    <w:delText>“A” Second Stage LDM</w:delText>
                                  </w:r>
                                </w:del>
                              </w:p>
                              <w:p w14:paraId="6240080A" w14:textId="77777777" w:rsidR="00E215B8" w:rsidRDefault="00E215B8">
                                <w:pPr>
                                  <w:jc w:val="center"/>
                                  <w:rPr>
                                    <w:del w:id="1780" w:author="Author"/>
                                    <w:snapToGrid w:val="0"/>
                                    <w:color w:val="000000"/>
                                    <w:sz w:val="22"/>
                                  </w:rPr>
                                </w:pPr>
                                <w:del w:id="1781" w:author="Author">
                                  <w:r>
                                    <w:rPr>
                                      <w:snapToGrid w:val="0"/>
                                      <w:color w:val="000000"/>
                                      <w:sz w:val="22"/>
                                    </w:rPr>
                                    <w:delText>(2-way model: A vs. B, C, or NA)</w:delText>
                                  </w:r>
                                </w:del>
                              </w:p>
                              <w:p w14:paraId="4D8162BD" w14:textId="77777777" w:rsidR="00E215B8" w:rsidRDefault="00E215B8">
                                <w:pPr>
                                  <w:rPr>
                                    <w:del w:id="1782" w:author="Author"/>
                                    <w:snapToGrid w:val="0"/>
                                    <w:color w:val="000000"/>
                                    <w:sz w:val="22"/>
                                  </w:rPr>
                                </w:pPr>
                              </w:p>
                              <w:p w14:paraId="77B5D735" w14:textId="77777777" w:rsidR="00E215B8" w:rsidRDefault="00E215B8">
                                <w:pPr>
                                  <w:numPr>
                                    <w:ilvl w:val="0"/>
                                    <w:numId w:val="21"/>
                                  </w:numPr>
                                  <w:rPr>
                                    <w:del w:id="1783" w:author="Author"/>
                                    <w:snapToGrid w:val="0"/>
                                    <w:color w:val="000000"/>
                                    <w:sz w:val="22"/>
                                  </w:rPr>
                                </w:pPr>
                                <w:del w:id="1784" w:author="Author">
                                  <w:r>
                                    <w:rPr>
                                      <w:snapToGrid w:val="0"/>
                                      <w:color w:val="000000"/>
                                      <w:sz w:val="22"/>
                                    </w:rPr>
                                    <w:delText>Model calculates Discriminant Score</w:delText>
                                  </w:r>
                                  <w:r>
                                    <w:rPr>
                                      <w:snapToGrid w:val="0"/>
                                      <w:color w:val="000000"/>
                                      <w:sz w:val="22"/>
                                      <w:vertAlign w:val="superscript"/>
                                    </w:rPr>
                                    <w:delText>1</w:delText>
                                  </w:r>
                                  <w:r>
                                    <w:rPr>
                                      <w:snapToGrid w:val="0"/>
                                      <w:color w:val="000000"/>
                                      <w:sz w:val="22"/>
                                    </w:rPr>
                                    <w:delText xml:space="preserve"> using </w:delText>
                                  </w:r>
                                  <w:r>
                                    <w:rPr>
                                      <w:i/>
                                      <w:snapToGrid w:val="0"/>
                                      <w:color w:val="000000"/>
                                      <w:sz w:val="22"/>
                                    </w:rPr>
                                    <w:delText>Var22</w:delText>
                                  </w:r>
                                  <w:r>
                                    <w:rPr>
                                      <w:snapToGrid w:val="0"/>
                                      <w:color w:val="000000"/>
                                      <w:sz w:val="22"/>
                                    </w:rPr>
                                    <w:delText xml:space="preserve"> (</w:delText>
                                  </w:r>
                                  <w:r>
                                    <w:rPr>
                                      <w:i/>
                                      <w:snapToGrid w:val="0"/>
                                      <w:color w:val="000000"/>
                                      <w:sz w:val="22"/>
                                    </w:rPr>
                                    <w:delText>pA1</w:delText>
                                  </w:r>
                                  <w:r>
                                    <w:rPr>
                                      <w:snapToGrid w:val="0"/>
                                      <w:color w:val="000000"/>
                                      <w:sz w:val="22"/>
                                    </w:rPr>
                                    <w:delText xml:space="preserve">) and </w:delText>
                                  </w:r>
                                  <w:r>
                                    <w:rPr>
                                      <w:i/>
                                      <w:snapToGrid w:val="0"/>
                                      <w:color w:val="000000"/>
                                      <w:sz w:val="22"/>
                                    </w:rPr>
                                    <w:delText>Var23 – Var30</w:delText>
                                  </w:r>
                                  <w:r>
                                    <w:rPr>
                                      <w:snapToGrid w:val="0"/>
                                      <w:color w:val="000000"/>
                                      <w:sz w:val="22"/>
                                    </w:rPr>
                                    <w:delText>.</w:delText>
                                  </w:r>
                                </w:del>
                              </w:p>
                              <w:p w14:paraId="160DF156" w14:textId="77777777" w:rsidR="00E215B8" w:rsidRDefault="00E215B8">
                                <w:pPr>
                                  <w:numPr>
                                    <w:ilvl w:val="0"/>
                                    <w:numId w:val="21"/>
                                  </w:numPr>
                                  <w:rPr>
                                    <w:del w:id="1785" w:author="Author"/>
                                    <w:snapToGrid w:val="0"/>
                                    <w:color w:val="000000"/>
                                    <w:sz w:val="22"/>
                                  </w:rPr>
                                </w:pPr>
                                <w:del w:id="1786" w:author="Author">
                                  <w:r>
                                    <w:rPr>
                                      <w:snapToGrid w:val="0"/>
                                      <w:color w:val="000000"/>
                                      <w:sz w:val="22"/>
                                    </w:rPr>
                                    <w:delText>Model uses Discriminant Score to calculate the following Association Values</w:delText>
                                  </w:r>
                                  <w:r>
                                    <w:rPr>
                                      <w:snapToGrid w:val="0"/>
                                      <w:color w:val="000000"/>
                                      <w:sz w:val="22"/>
                                      <w:vertAlign w:val="superscript"/>
                                    </w:rPr>
                                    <w:delText>1</w:delText>
                                  </w:r>
                                  <w:r>
                                    <w:rPr>
                                      <w:snapToGrid w:val="0"/>
                                      <w:color w:val="000000"/>
                                      <w:sz w:val="22"/>
                                    </w:rPr>
                                    <w:delText>:</w:delText>
                                  </w:r>
                                </w:del>
                              </w:p>
                              <w:p w14:paraId="2FF02511" w14:textId="77777777" w:rsidR="00E215B8" w:rsidRDefault="00E215B8">
                                <w:pPr>
                                  <w:numPr>
                                    <w:ilvl w:val="0"/>
                                    <w:numId w:val="17"/>
                                  </w:numPr>
                                  <w:rPr>
                                    <w:del w:id="1787" w:author="Author"/>
                                    <w:snapToGrid w:val="0"/>
                                    <w:color w:val="000000"/>
                                    <w:sz w:val="22"/>
                                  </w:rPr>
                                </w:pPr>
                                <w:del w:id="1788" w:author="Author">
                                  <w:r>
                                    <w:rPr>
                                      <w:snapToGrid w:val="0"/>
                                      <w:color w:val="000000"/>
                                      <w:sz w:val="22"/>
                                    </w:rPr>
                                    <w:delText>probability AA/A (</w:delText>
                                  </w:r>
                                  <w:r>
                                    <w:rPr>
                                      <w:i/>
                                      <w:snapToGrid w:val="0"/>
                                      <w:color w:val="000000"/>
                                      <w:sz w:val="22"/>
                                    </w:rPr>
                                    <w:delText>pA</w:delText>
                                  </w:r>
                                  <w:r>
                                    <w:rPr>
                                      <w:snapToGrid w:val="0"/>
                                      <w:color w:val="000000"/>
                                      <w:sz w:val="22"/>
                                    </w:rPr>
                                    <w:delText xml:space="preserve">) </w:delText>
                                  </w:r>
                                </w:del>
                              </w:p>
                              <w:p w14:paraId="2ACAD930" w14:textId="77777777" w:rsidR="00E215B8" w:rsidRDefault="00E215B8">
                                <w:pPr>
                                  <w:numPr>
                                    <w:ilvl w:val="0"/>
                                    <w:numId w:val="17"/>
                                  </w:numPr>
                                  <w:rPr>
                                    <w:del w:id="1789" w:author="Author"/>
                                    <w:snapToGrid w:val="0"/>
                                    <w:color w:val="000000"/>
                                    <w:sz w:val="22"/>
                                  </w:rPr>
                                </w:pPr>
                                <w:del w:id="1790" w:author="Author">
                                  <w:r>
                                    <w:rPr>
                                      <w:snapToGrid w:val="0"/>
                                      <w:color w:val="000000"/>
                                      <w:sz w:val="22"/>
                                    </w:rPr>
                                    <w:delText>probability B, C, or NA (</w:delText>
                                  </w:r>
                                  <w:r>
                                    <w:rPr>
                                      <w:i/>
                                      <w:snapToGrid w:val="0"/>
                                      <w:color w:val="000000"/>
                                      <w:sz w:val="22"/>
                                    </w:rPr>
                                    <w:delText>pBCNA</w:delText>
                                  </w:r>
                                  <w:r>
                                    <w:rPr>
                                      <w:snapToGrid w:val="0"/>
                                      <w:color w:val="000000"/>
                                      <w:sz w:val="22"/>
                                    </w:rPr>
                                    <w:delText xml:space="preserve">) </w:delText>
                                  </w:r>
                                </w:del>
                              </w:p>
                            </w:txbxContent>
                          </wps:txbx>
                          <wps:bodyPr rot="0" vert="vert" wrap="square" lIns="91440" tIns="45720" rIns="91440" bIns="45720" anchor="t" anchorCtr="0" upright="1">
                            <a:noAutofit/>
                          </wps:bodyPr>
                        </wps:wsp>
                        <wps:wsp>
                          <wps:cNvPr id="1971412779" name="Line 210"/>
                          <wps:cNvCnPr>
                            <a:cxnSpLocks noChangeShapeType="1"/>
                          </wps:cNvCnPr>
                          <wps:spPr bwMode="auto">
                            <a:xfrm rot="5400000">
                              <a:off x="802" y="7883"/>
                              <a:ext cx="920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5694903" name="Line 211"/>
                          <wps:cNvCnPr>
                            <a:cxnSpLocks noChangeShapeType="1"/>
                          </wps:cNvCnPr>
                          <wps:spPr bwMode="auto">
                            <a:xfrm rot="5400000">
                              <a:off x="5272" y="3134"/>
                              <a:ext cx="0" cy="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9457968" name="Line 212"/>
                          <wps:cNvCnPr>
                            <a:cxnSpLocks noChangeShapeType="1"/>
                          </wps:cNvCnPr>
                          <wps:spPr bwMode="auto">
                            <a:xfrm rot="5400000">
                              <a:off x="5263" y="12347"/>
                              <a:ext cx="0" cy="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9751968" name="Text Box 213"/>
                          <wps:cNvSpPr txBox="1">
                            <a:spLocks noChangeArrowheads="1"/>
                          </wps:cNvSpPr>
                          <wps:spPr bwMode="auto">
                            <a:xfrm rot="5400000">
                              <a:off x="6977" y="7321"/>
                              <a:ext cx="5473" cy="1164"/>
                            </a:xfrm>
                            <a:prstGeom prst="rect">
                              <a:avLst/>
                            </a:prstGeom>
                            <a:solidFill>
                              <a:srgbClr val="FFFFFF"/>
                            </a:solidFill>
                            <a:ln w="9525">
                              <a:solidFill>
                                <a:srgbClr val="000000"/>
                              </a:solidFill>
                              <a:miter lim="800000"/>
                              <a:headEnd/>
                              <a:tailEnd/>
                            </a:ln>
                          </wps:spPr>
                          <wps:txbx>
                            <w:txbxContent>
                              <w:p w14:paraId="4E8693E5" w14:textId="77777777" w:rsidR="00E215B8" w:rsidRDefault="00E215B8">
                                <w:pPr>
                                  <w:jc w:val="center"/>
                                  <w:rPr>
                                    <w:del w:id="1791" w:author="Author"/>
                                    <w:snapToGrid w:val="0"/>
                                    <w:color w:val="000000"/>
                                    <w:sz w:val="22"/>
                                  </w:rPr>
                                </w:pPr>
                                <w:del w:id="1792" w:author="Author">
                                  <w:r>
                                    <w:rPr>
                                      <w:snapToGrid w:val="0"/>
                                      <w:color w:val="000000"/>
                                      <w:sz w:val="22"/>
                                    </w:rPr>
                                    <w:delText>Computer calculates model variables (</w:delText>
                                  </w:r>
                                  <w:r>
                                    <w:rPr>
                                      <w:i/>
                                      <w:snapToGrid w:val="0"/>
                                      <w:color w:val="000000"/>
                                      <w:sz w:val="22"/>
                                    </w:rPr>
                                    <w:delText>Var1</w:delText>
                                  </w:r>
                                  <w:r>
                                    <w:rPr>
                                      <w:snapToGrid w:val="0"/>
                                      <w:color w:val="000000"/>
                                      <w:sz w:val="22"/>
                                    </w:rPr>
                                    <w:delText xml:space="preserve"> – </w:delText>
                                  </w:r>
                                  <w:r>
                                    <w:rPr>
                                      <w:i/>
                                      <w:snapToGrid w:val="0"/>
                                      <w:color w:val="000000"/>
                                      <w:sz w:val="22"/>
                                    </w:rPr>
                                    <w:delText>Var30</w:delText>
                                  </w:r>
                                  <w:r>
                                    <w:rPr>
                                      <w:snapToGrid w:val="0"/>
                                      <w:color w:val="000000"/>
                                      <w:sz w:val="22"/>
                                    </w:rPr>
                                    <w:delText xml:space="preserve">) using taxa counts from a sample event using procedures described in </w:delText>
                                  </w:r>
                                  <w:r>
                                    <w:rPr>
                                      <w:i/>
                                      <w:snapToGrid w:val="0"/>
                                      <w:color w:val="000000"/>
                                      <w:sz w:val="22"/>
                                    </w:rPr>
                                    <w:delText>Section 3(C)</w:delText>
                                  </w:r>
                                  <w:r>
                                    <w:rPr>
                                      <w:snapToGrid w:val="0"/>
                                      <w:color w:val="000000"/>
                                      <w:sz w:val="22"/>
                                    </w:rPr>
                                    <w:delText>.</w:delText>
                                  </w:r>
                                </w:del>
                              </w:p>
                              <w:p w14:paraId="1BE4A49D" w14:textId="77777777" w:rsidR="00E215B8" w:rsidRDefault="00E215B8">
                                <w:pPr>
                                  <w:jc w:val="center"/>
                                  <w:rPr>
                                    <w:del w:id="1793" w:author="Author"/>
                                    <w:i/>
                                    <w:snapToGrid w:val="0"/>
                                    <w:color w:val="000000"/>
                                    <w:sz w:val="22"/>
                                  </w:rPr>
                                </w:pPr>
                              </w:p>
                            </w:txbxContent>
                          </wps:txbx>
                          <wps:bodyPr rot="0" vert="vert" wrap="square" lIns="91440" tIns="45720" rIns="91440" bIns="45720" anchor="t" anchorCtr="0" upright="1">
                            <a:noAutofit/>
                          </wps:bodyPr>
                        </wps:wsp>
                        <wps:wsp>
                          <wps:cNvPr id="1138476701" name="Text Box 214"/>
                          <wps:cNvSpPr txBox="1">
                            <a:spLocks noChangeArrowheads="1"/>
                          </wps:cNvSpPr>
                          <wps:spPr bwMode="auto">
                            <a:xfrm rot="5400000">
                              <a:off x="3771" y="6368"/>
                              <a:ext cx="6770" cy="3103"/>
                            </a:xfrm>
                            <a:prstGeom prst="rect">
                              <a:avLst/>
                            </a:prstGeom>
                            <a:solidFill>
                              <a:srgbClr val="FFFFFF"/>
                            </a:solidFill>
                            <a:ln w="9525">
                              <a:solidFill>
                                <a:srgbClr val="000000"/>
                              </a:solidFill>
                              <a:miter lim="800000"/>
                              <a:headEnd/>
                              <a:tailEnd/>
                            </a:ln>
                          </wps:spPr>
                          <wps:txbx>
                            <w:txbxContent>
                              <w:p w14:paraId="4F9576DB" w14:textId="77777777" w:rsidR="00E215B8" w:rsidRDefault="00E215B8">
                                <w:pPr>
                                  <w:jc w:val="center"/>
                                  <w:rPr>
                                    <w:del w:id="1794" w:author="Author"/>
                                    <w:b/>
                                    <w:snapToGrid w:val="0"/>
                                    <w:color w:val="000000"/>
                                    <w:sz w:val="22"/>
                                  </w:rPr>
                                </w:pPr>
                                <w:del w:id="1795" w:author="Author">
                                  <w:r>
                                    <w:rPr>
                                      <w:b/>
                                      <w:snapToGrid w:val="0"/>
                                      <w:color w:val="000000"/>
                                      <w:sz w:val="22"/>
                                    </w:rPr>
                                    <w:delText>First Stage Linear Discriminant Model (LDM)</w:delText>
                                  </w:r>
                                </w:del>
                              </w:p>
                              <w:p w14:paraId="33FD905E" w14:textId="77777777" w:rsidR="00E215B8" w:rsidRDefault="00E215B8">
                                <w:pPr>
                                  <w:jc w:val="center"/>
                                  <w:rPr>
                                    <w:del w:id="1796" w:author="Author"/>
                                    <w:snapToGrid w:val="0"/>
                                    <w:color w:val="000000"/>
                                    <w:sz w:val="22"/>
                                  </w:rPr>
                                </w:pPr>
                                <w:del w:id="1797" w:author="Author">
                                  <w:r>
                                    <w:rPr>
                                      <w:snapToGrid w:val="0"/>
                                      <w:color w:val="000000"/>
                                      <w:sz w:val="22"/>
                                    </w:rPr>
                                    <w:delText>(4-way model:  A vs. B vs. C vs. NA)</w:delText>
                                  </w:r>
                                </w:del>
                              </w:p>
                              <w:p w14:paraId="219833B4" w14:textId="77777777" w:rsidR="00E215B8" w:rsidRDefault="00E215B8">
                                <w:pPr>
                                  <w:jc w:val="center"/>
                                  <w:rPr>
                                    <w:del w:id="1798" w:author="Author"/>
                                    <w:snapToGrid w:val="0"/>
                                    <w:color w:val="000000"/>
                                    <w:sz w:val="22"/>
                                  </w:rPr>
                                </w:pPr>
                              </w:p>
                              <w:p w14:paraId="670433CA" w14:textId="77777777" w:rsidR="00E215B8" w:rsidRDefault="00E215B8">
                                <w:pPr>
                                  <w:numPr>
                                    <w:ilvl w:val="0"/>
                                    <w:numId w:val="18"/>
                                  </w:numPr>
                                  <w:rPr>
                                    <w:del w:id="1799" w:author="Author"/>
                                    <w:snapToGrid w:val="0"/>
                                    <w:color w:val="000000"/>
                                    <w:sz w:val="22"/>
                                  </w:rPr>
                                </w:pPr>
                                <w:del w:id="1800" w:author="Author">
                                  <w:r>
                                    <w:rPr>
                                      <w:snapToGrid w:val="0"/>
                                      <w:color w:val="000000"/>
                                      <w:sz w:val="22"/>
                                    </w:rPr>
                                    <w:delText>Model calculates Discriminant Score</w:delText>
                                  </w:r>
                                  <w:r>
                                    <w:rPr>
                                      <w:snapToGrid w:val="0"/>
                                      <w:color w:val="000000"/>
                                      <w:sz w:val="22"/>
                                      <w:vertAlign w:val="superscript"/>
                                    </w:rPr>
                                    <w:delText>1</w:delText>
                                  </w:r>
                                  <w:r>
                                    <w:rPr>
                                      <w:snapToGrid w:val="0"/>
                                      <w:color w:val="000000"/>
                                      <w:sz w:val="22"/>
                                    </w:rPr>
                                    <w:delText xml:space="preserve"> using </w:delText>
                                  </w:r>
                                  <w:r>
                                    <w:rPr>
                                      <w:i/>
                                      <w:snapToGrid w:val="0"/>
                                      <w:color w:val="000000"/>
                                      <w:sz w:val="22"/>
                                    </w:rPr>
                                    <w:delText>Var1</w:delText>
                                  </w:r>
                                  <w:r>
                                    <w:rPr>
                                      <w:snapToGrid w:val="0"/>
                                      <w:color w:val="000000"/>
                                      <w:sz w:val="22"/>
                                    </w:rPr>
                                    <w:delText xml:space="preserve"> – </w:delText>
                                  </w:r>
                                  <w:r>
                                    <w:rPr>
                                      <w:i/>
                                      <w:snapToGrid w:val="0"/>
                                      <w:color w:val="000000"/>
                                      <w:sz w:val="22"/>
                                    </w:rPr>
                                    <w:delText>Var9</w:delText>
                                  </w:r>
                                  <w:r>
                                    <w:rPr>
                                      <w:snapToGrid w:val="0"/>
                                      <w:color w:val="000000"/>
                                      <w:sz w:val="22"/>
                                    </w:rPr>
                                    <w:delText>.</w:delText>
                                  </w:r>
                                </w:del>
                              </w:p>
                              <w:p w14:paraId="2743BD74" w14:textId="77777777" w:rsidR="00E215B8" w:rsidRDefault="00E215B8">
                                <w:pPr>
                                  <w:numPr>
                                    <w:ilvl w:val="0"/>
                                    <w:numId w:val="18"/>
                                  </w:numPr>
                                  <w:rPr>
                                    <w:del w:id="1801" w:author="Author"/>
                                    <w:snapToGrid w:val="0"/>
                                    <w:color w:val="000000"/>
                                    <w:sz w:val="22"/>
                                  </w:rPr>
                                </w:pPr>
                                <w:del w:id="1802" w:author="Author">
                                  <w:r>
                                    <w:rPr>
                                      <w:snapToGrid w:val="0"/>
                                      <w:color w:val="000000"/>
                                      <w:sz w:val="22"/>
                                    </w:rPr>
                                    <w:delText>Model uses Discriminant Score to calculate the following Association Values</w:delText>
                                  </w:r>
                                  <w:r>
                                    <w:rPr>
                                      <w:snapToGrid w:val="0"/>
                                      <w:color w:val="000000"/>
                                      <w:sz w:val="22"/>
                                      <w:vertAlign w:val="superscript"/>
                                    </w:rPr>
                                    <w:delText>1</w:delText>
                                  </w:r>
                                  <w:r>
                                    <w:rPr>
                                      <w:snapToGrid w:val="0"/>
                                      <w:color w:val="000000"/>
                                      <w:sz w:val="22"/>
                                    </w:rPr>
                                    <w:delText>:</w:delText>
                                  </w:r>
                                </w:del>
                              </w:p>
                              <w:p w14:paraId="6CC7C249" w14:textId="77777777" w:rsidR="00E215B8" w:rsidRDefault="00E215B8">
                                <w:pPr>
                                  <w:numPr>
                                    <w:ilvl w:val="0"/>
                                    <w:numId w:val="14"/>
                                  </w:numPr>
                                  <w:rPr>
                                    <w:del w:id="1803" w:author="Author"/>
                                    <w:snapToGrid w:val="0"/>
                                    <w:color w:val="000000"/>
                                    <w:sz w:val="22"/>
                                  </w:rPr>
                                </w:pPr>
                                <w:del w:id="1804" w:author="Author">
                                  <w:r>
                                    <w:rPr>
                                      <w:snapToGrid w:val="0"/>
                                      <w:color w:val="000000"/>
                                      <w:sz w:val="22"/>
                                    </w:rPr>
                                    <w:delText>probability Class AA/A (</w:delText>
                                  </w:r>
                                  <w:r>
                                    <w:rPr>
                                      <w:i/>
                                      <w:snapToGrid w:val="0"/>
                                      <w:color w:val="000000"/>
                                      <w:sz w:val="22"/>
                                    </w:rPr>
                                    <w:delText>pA1</w:delText>
                                  </w:r>
                                  <w:r>
                                    <w:rPr>
                                      <w:snapToGrid w:val="0"/>
                                      <w:color w:val="000000"/>
                                      <w:sz w:val="22"/>
                                    </w:rPr>
                                    <w:delText xml:space="preserve">) </w:delText>
                                  </w:r>
                                </w:del>
                              </w:p>
                              <w:p w14:paraId="46755EBC" w14:textId="77777777" w:rsidR="00E215B8" w:rsidRDefault="00E215B8">
                                <w:pPr>
                                  <w:numPr>
                                    <w:ilvl w:val="0"/>
                                    <w:numId w:val="14"/>
                                  </w:numPr>
                                  <w:rPr>
                                    <w:del w:id="1805" w:author="Author"/>
                                    <w:snapToGrid w:val="0"/>
                                    <w:color w:val="000000"/>
                                    <w:sz w:val="22"/>
                                  </w:rPr>
                                </w:pPr>
                                <w:del w:id="1806" w:author="Author">
                                  <w:r>
                                    <w:rPr>
                                      <w:snapToGrid w:val="0"/>
                                      <w:color w:val="000000"/>
                                      <w:sz w:val="22"/>
                                    </w:rPr>
                                    <w:delText>probability Class B (</w:delText>
                                  </w:r>
                                  <w:r>
                                    <w:rPr>
                                      <w:i/>
                                      <w:snapToGrid w:val="0"/>
                                      <w:color w:val="000000"/>
                                      <w:sz w:val="22"/>
                                    </w:rPr>
                                    <w:delText>pB1</w:delText>
                                  </w:r>
                                  <w:r>
                                    <w:rPr>
                                      <w:snapToGrid w:val="0"/>
                                      <w:color w:val="000000"/>
                                      <w:sz w:val="22"/>
                                    </w:rPr>
                                    <w:delText xml:space="preserve">)  </w:delText>
                                  </w:r>
                                </w:del>
                              </w:p>
                              <w:p w14:paraId="1FC021A6" w14:textId="77777777" w:rsidR="00E215B8" w:rsidRDefault="00E215B8">
                                <w:pPr>
                                  <w:numPr>
                                    <w:ilvl w:val="0"/>
                                    <w:numId w:val="14"/>
                                  </w:numPr>
                                  <w:rPr>
                                    <w:del w:id="1807" w:author="Author"/>
                                    <w:snapToGrid w:val="0"/>
                                    <w:color w:val="000000"/>
                                    <w:sz w:val="22"/>
                                  </w:rPr>
                                </w:pPr>
                                <w:del w:id="1808" w:author="Author">
                                  <w:r>
                                    <w:rPr>
                                      <w:snapToGrid w:val="0"/>
                                      <w:color w:val="000000"/>
                                      <w:sz w:val="22"/>
                                    </w:rPr>
                                    <w:delText>probability Class C (</w:delText>
                                  </w:r>
                                  <w:r>
                                    <w:rPr>
                                      <w:i/>
                                      <w:snapToGrid w:val="0"/>
                                      <w:color w:val="000000"/>
                                      <w:sz w:val="22"/>
                                    </w:rPr>
                                    <w:delText>pC1</w:delText>
                                  </w:r>
                                  <w:r>
                                    <w:rPr>
                                      <w:snapToGrid w:val="0"/>
                                      <w:color w:val="000000"/>
                                      <w:sz w:val="22"/>
                                    </w:rPr>
                                    <w:delText xml:space="preserve">) </w:delText>
                                  </w:r>
                                </w:del>
                              </w:p>
                              <w:p w14:paraId="28D79E7E" w14:textId="77777777" w:rsidR="00E215B8" w:rsidRDefault="00E215B8">
                                <w:pPr>
                                  <w:numPr>
                                    <w:ilvl w:val="0"/>
                                    <w:numId w:val="14"/>
                                  </w:numPr>
                                  <w:rPr>
                                    <w:del w:id="1809" w:author="Author"/>
                                    <w:snapToGrid w:val="0"/>
                                    <w:color w:val="000000"/>
                                    <w:sz w:val="22"/>
                                  </w:rPr>
                                </w:pPr>
                                <w:del w:id="1810" w:author="Author">
                                  <w:r>
                                    <w:rPr>
                                      <w:snapToGrid w:val="0"/>
                                      <w:color w:val="000000"/>
                                      <w:sz w:val="22"/>
                                    </w:rPr>
                                    <w:delText>probability Nonattainment (</w:delText>
                                  </w:r>
                                  <w:r>
                                    <w:rPr>
                                      <w:i/>
                                      <w:snapToGrid w:val="0"/>
                                      <w:color w:val="000000"/>
                                      <w:sz w:val="22"/>
                                    </w:rPr>
                                    <w:delText>pNA1</w:delText>
                                  </w:r>
                                  <w:r>
                                    <w:rPr>
                                      <w:snapToGrid w:val="0"/>
                                      <w:color w:val="000000"/>
                                      <w:sz w:val="22"/>
                                    </w:rPr>
                                    <w:delText xml:space="preserve">) </w:delText>
                                  </w:r>
                                </w:del>
                              </w:p>
                            </w:txbxContent>
                          </wps:txbx>
                          <wps:bodyPr rot="0" vert="vert" wrap="square" lIns="91440" tIns="45720" rIns="91440" bIns="45720" anchor="t" anchorCtr="0" upright="1">
                            <a:noAutofit/>
                          </wps:bodyPr>
                        </wps:wsp>
                        <wps:wsp>
                          <wps:cNvPr id="1985165060" name="Line 215"/>
                          <wps:cNvCnPr>
                            <a:cxnSpLocks noChangeShapeType="1"/>
                          </wps:cNvCnPr>
                          <wps:spPr bwMode="auto">
                            <a:xfrm rot="5400000">
                              <a:off x="8934" y="7689"/>
                              <a:ext cx="0" cy="39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158891" name="Line 216"/>
                          <wps:cNvCnPr>
                            <a:cxnSpLocks noChangeShapeType="1"/>
                          </wps:cNvCnPr>
                          <wps:spPr bwMode="auto">
                            <a:xfrm rot="5400000">
                              <a:off x="5497" y="7807"/>
                              <a:ext cx="0" cy="19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8023236" name="Line 217"/>
                          <wps:cNvCnPr>
                            <a:cxnSpLocks noChangeShapeType="1"/>
                          </wps:cNvCnPr>
                          <wps:spPr bwMode="auto">
                            <a:xfrm rot="5400000">
                              <a:off x="5263" y="7771"/>
                              <a:ext cx="0" cy="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5632259" name="Text Box 218"/>
                          <wps:cNvSpPr txBox="1">
                            <a:spLocks noChangeArrowheads="1"/>
                          </wps:cNvSpPr>
                          <wps:spPr bwMode="auto">
                            <a:xfrm rot="5400000">
                              <a:off x="4893" y="6984"/>
                              <a:ext cx="11596"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D1062D" w14:textId="77777777" w:rsidR="00E215B8" w:rsidRDefault="00E215B8">
                                <w:pPr>
                                  <w:rPr>
                                    <w:del w:id="1811" w:author="Author"/>
                                    <w:b/>
                                    <w:snapToGrid w:val="0"/>
                                    <w:color w:val="000000"/>
                                  </w:rPr>
                                </w:pPr>
                                <w:del w:id="1812" w:author="Author">
                                  <w:r>
                                    <w:rPr>
                                      <w:b/>
                                      <w:snapToGrid w:val="0"/>
                                      <w:color w:val="000000"/>
                                    </w:rPr>
                                    <w:delText>APPENDIX  1:  Process Of Calculating Model Variables And Association Values Using Linear Discriminant Models.</w:delText>
                                  </w:r>
                                </w:del>
                              </w:p>
                            </w:txbxContent>
                          </wps:txbx>
                          <wps:bodyPr rot="0" vert="vert" wrap="square" lIns="91440" tIns="45720" rIns="91440" bIns="45720" anchor="t" anchorCtr="0" upright="1">
                            <a:noAutofit/>
                          </wps:bodyPr>
                        </wps:wsp>
                        <wps:wsp>
                          <wps:cNvPr id="859091079" name="Text Box 219"/>
                          <wps:cNvSpPr txBox="1">
                            <a:spLocks noChangeArrowheads="1"/>
                          </wps:cNvSpPr>
                          <wps:spPr bwMode="auto">
                            <a:xfrm rot="5400000">
                              <a:off x="-3275" y="6008"/>
                              <a:ext cx="9601" cy="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3224BE" w14:textId="77777777" w:rsidR="00E215B8" w:rsidRDefault="00E215B8">
                                <w:pPr>
                                  <w:rPr>
                                    <w:del w:id="1813" w:author="Author"/>
                                    <w:snapToGrid w:val="0"/>
                                    <w:color w:val="000000"/>
                                    <w:sz w:val="22"/>
                                  </w:rPr>
                                </w:pPr>
                                <w:del w:id="1814" w:author="Author">
                                  <w:r>
                                    <w:rPr>
                                      <w:snapToGrid w:val="0"/>
                                      <w:color w:val="000000"/>
                                      <w:sz w:val="22"/>
                                      <w:vertAlign w:val="superscript"/>
                                    </w:rPr>
                                    <w:delText>1</w:delText>
                                  </w:r>
                                  <w:r>
                                    <w:rPr>
                                      <w:snapToGrid w:val="0"/>
                                      <w:color w:val="000000"/>
                                      <w:sz w:val="22"/>
                                    </w:rPr>
                                    <w:delText xml:space="preserve"> Discriminant Scores and Association Values are defined in </w:delText>
                                  </w:r>
                                  <w:r>
                                    <w:rPr>
                                      <w:i/>
                                      <w:snapToGrid w:val="0"/>
                                      <w:color w:val="000000"/>
                                      <w:sz w:val="22"/>
                                    </w:rPr>
                                    <w:delText>Section 3(B)</w:delText>
                                  </w:r>
                                  <w:r>
                                    <w:rPr>
                                      <w:snapToGrid w:val="0"/>
                                      <w:color w:val="000000"/>
                                      <w:sz w:val="22"/>
                                    </w:rPr>
                                    <w:delText>.</w:delText>
                                  </w:r>
                                </w:del>
                              </w:p>
                            </w:txbxContent>
                          </wps:txbx>
                          <wps:bodyPr rot="0" vert="vert"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7E5D7C" id="Group 206" o:spid="_x0000_s1026" alt="APPENDIX  1:   Flow Chart of Process Of Calculating Model Variables And Association Values Using Linear Discriminant Models." style="position:absolute;left:0;text-align:left;margin-left:0;margin-top:-34.25pt;width:480.75pt;height:653.5pt;z-index:251660288" coordorigin="1316,1370" coordsize="9615,13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" o:allowincell="f">
                  <v:shapetype id="_x0000_t202" coordsize="21600,21600" o:spt="202" path="m,l,21600r21600,l21600,xe">
                    <v:stroke joinstyle="miter"/>
                    <v:path gradientshapeok="t" o:connecttype="rect"/>
                  </v:shapetype>
                  <v:shape id="Text Box 207" o:spid="_x0000_s1027" type="#_x0000_t202" style="position:absolute;left:1414;top:1945;width:4297;height:31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">
                    <v:textbox style="layout-flow:vertical">
                      <w:txbxContent>
                        <w:p w14:paraId="5965C68B" w14:textId="77777777" w:rsidR="00E215B8" w:rsidRDefault="00E215B8">
                          <w:pPr>
                            <w:pStyle w:val="Heading2"/>
                            <w:rPr>
                              <w:del w:id="1815" w:author="Author"/>
                            </w:rPr>
                          </w:pPr>
                          <w:del w:id="1816" w:author="Author">
                            <w:r>
                              <w:delText>“C or Better” Second Stage LDM</w:delText>
                            </w:r>
                          </w:del>
                        </w:p>
                        <w:p w14:paraId="307EB969" w14:textId="77777777" w:rsidR="00E215B8" w:rsidRDefault="00E215B8">
                          <w:pPr>
                            <w:jc w:val="center"/>
                            <w:rPr>
                              <w:del w:id="1817" w:author="Author"/>
                              <w:snapToGrid w:val="0"/>
                              <w:color w:val="000000"/>
                              <w:sz w:val="22"/>
                            </w:rPr>
                          </w:pPr>
                          <w:del w:id="1818" w:author="Author">
                            <w:r>
                              <w:rPr>
                                <w:snapToGrid w:val="0"/>
                                <w:color w:val="000000"/>
                                <w:sz w:val="22"/>
                              </w:rPr>
                              <w:delText>(2-way model: A, B, or C vs. NA)</w:delText>
                            </w:r>
                          </w:del>
                        </w:p>
                        <w:p w14:paraId="089BAEBD" w14:textId="77777777" w:rsidR="00E215B8" w:rsidRDefault="00E215B8">
                          <w:pPr>
                            <w:rPr>
                              <w:del w:id="1819" w:author="Author"/>
                              <w:snapToGrid w:val="0"/>
                              <w:color w:val="000000"/>
                              <w:sz w:val="22"/>
                            </w:rPr>
                          </w:pPr>
                        </w:p>
                        <w:p w14:paraId="578B47F9" w14:textId="77777777" w:rsidR="00E215B8" w:rsidRDefault="00E215B8">
                          <w:pPr>
                            <w:numPr>
                              <w:ilvl w:val="0"/>
                              <w:numId w:val="19"/>
                            </w:numPr>
                            <w:rPr>
                              <w:del w:id="1820" w:author="Author"/>
                              <w:snapToGrid w:val="0"/>
                              <w:color w:val="000000"/>
                              <w:sz w:val="22"/>
                            </w:rPr>
                          </w:pPr>
                          <w:del w:id="1821" w:author="Author">
                            <w:r>
                              <w:rPr>
                                <w:snapToGrid w:val="0"/>
                                <w:color w:val="000000"/>
                                <w:sz w:val="22"/>
                              </w:rPr>
                              <w:delText>Model calculates Discriminant Score</w:delText>
                            </w:r>
                            <w:r>
                              <w:rPr>
                                <w:snapToGrid w:val="0"/>
                                <w:color w:val="000000"/>
                                <w:sz w:val="22"/>
                                <w:vertAlign w:val="superscript"/>
                              </w:rPr>
                              <w:delText>1</w:delText>
                            </w:r>
                            <w:r>
                              <w:rPr>
                                <w:snapToGrid w:val="0"/>
                                <w:color w:val="000000"/>
                                <w:sz w:val="22"/>
                              </w:rPr>
                              <w:delText xml:space="preserve"> using </w:delText>
                            </w:r>
                            <w:r>
                              <w:rPr>
                                <w:i/>
                                <w:snapToGrid w:val="0"/>
                                <w:color w:val="000000"/>
                                <w:sz w:val="22"/>
                              </w:rPr>
                              <w:delText>Var10</w:delText>
                            </w:r>
                            <w:r>
                              <w:rPr>
                                <w:snapToGrid w:val="0"/>
                                <w:color w:val="000000"/>
                                <w:sz w:val="22"/>
                              </w:rPr>
                              <w:delText xml:space="preserve"> (</w:delText>
                            </w:r>
                            <w:r>
                              <w:rPr>
                                <w:i/>
                                <w:snapToGrid w:val="0"/>
                                <w:color w:val="000000"/>
                                <w:sz w:val="22"/>
                              </w:rPr>
                              <w:delText>pA1</w:delText>
                            </w:r>
                            <w:r>
                              <w:rPr>
                                <w:snapToGrid w:val="0"/>
                                <w:color w:val="000000"/>
                                <w:sz w:val="22"/>
                              </w:rPr>
                              <w:delText>+</w:delText>
                            </w:r>
                            <w:r>
                              <w:rPr>
                                <w:i/>
                                <w:snapToGrid w:val="0"/>
                                <w:color w:val="000000"/>
                                <w:sz w:val="22"/>
                              </w:rPr>
                              <w:delText>pB1</w:delText>
                            </w:r>
                            <w:r>
                              <w:rPr>
                                <w:snapToGrid w:val="0"/>
                                <w:color w:val="000000"/>
                                <w:sz w:val="22"/>
                              </w:rPr>
                              <w:delText>+</w:delText>
                            </w:r>
                            <w:r>
                              <w:rPr>
                                <w:i/>
                                <w:snapToGrid w:val="0"/>
                                <w:color w:val="000000"/>
                                <w:sz w:val="22"/>
                              </w:rPr>
                              <w:delText>pC1</w:delText>
                            </w:r>
                            <w:r>
                              <w:rPr>
                                <w:snapToGrid w:val="0"/>
                                <w:color w:val="000000"/>
                                <w:sz w:val="22"/>
                              </w:rPr>
                              <w:delText>) and</w:delText>
                            </w:r>
                            <w:r>
                              <w:rPr>
                                <w:snapToGrid w:val="0"/>
                                <w:color w:val="000000"/>
                                <w:sz w:val="22"/>
                              </w:rPr>
                              <w:tab/>
                            </w:r>
                            <w:r>
                              <w:rPr>
                                <w:i/>
                                <w:snapToGrid w:val="0"/>
                                <w:color w:val="000000"/>
                                <w:sz w:val="22"/>
                              </w:rPr>
                              <w:delText>Var11 – Var13</w:delText>
                            </w:r>
                            <w:r>
                              <w:rPr>
                                <w:snapToGrid w:val="0"/>
                                <w:color w:val="000000"/>
                                <w:sz w:val="22"/>
                              </w:rPr>
                              <w:delText>.</w:delText>
                            </w:r>
                          </w:del>
                        </w:p>
                        <w:p w14:paraId="155507F5" w14:textId="77777777" w:rsidR="00E215B8" w:rsidRDefault="00E215B8">
                          <w:pPr>
                            <w:numPr>
                              <w:ilvl w:val="0"/>
                              <w:numId w:val="19"/>
                            </w:numPr>
                            <w:rPr>
                              <w:del w:id="1822" w:author="Author"/>
                              <w:snapToGrid w:val="0"/>
                              <w:color w:val="000000"/>
                              <w:sz w:val="22"/>
                            </w:rPr>
                          </w:pPr>
                          <w:del w:id="1823" w:author="Author">
                            <w:r>
                              <w:rPr>
                                <w:snapToGrid w:val="0"/>
                                <w:color w:val="000000"/>
                                <w:sz w:val="22"/>
                              </w:rPr>
                              <w:delText>Model uses Discriminant Score to calculate the following Association Values</w:delText>
                            </w:r>
                            <w:r>
                              <w:rPr>
                                <w:snapToGrid w:val="0"/>
                                <w:color w:val="000000"/>
                                <w:sz w:val="22"/>
                                <w:vertAlign w:val="superscript"/>
                              </w:rPr>
                              <w:delText>1</w:delText>
                            </w:r>
                            <w:r>
                              <w:rPr>
                                <w:snapToGrid w:val="0"/>
                                <w:color w:val="000000"/>
                                <w:sz w:val="22"/>
                              </w:rPr>
                              <w:delText>:</w:delText>
                            </w:r>
                          </w:del>
                        </w:p>
                        <w:p w14:paraId="7A1EF613" w14:textId="77777777" w:rsidR="00E215B8" w:rsidRDefault="00E215B8">
                          <w:pPr>
                            <w:numPr>
                              <w:ilvl w:val="0"/>
                              <w:numId w:val="15"/>
                            </w:numPr>
                            <w:rPr>
                              <w:del w:id="1824" w:author="Author"/>
                              <w:snapToGrid w:val="0"/>
                              <w:color w:val="000000"/>
                              <w:sz w:val="22"/>
                            </w:rPr>
                          </w:pPr>
                          <w:del w:id="1825" w:author="Author">
                            <w:r>
                              <w:rPr>
                                <w:snapToGrid w:val="0"/>
                                <w:color w:val="000000"/>
                                <w:sz w:val="22"/>
                              </w:rPr>
                              <w:delText>probability C or better (</w:delText>
                            </w:r>
                            <w:r>
                              <w:rPr>
                                <w:i/>
                                <w:snapToGrid w:val="0"/>
                                <w:color w:val="000000"/>
                                <w:sz w:val="22"/>
                              </w:rPr>
                              <w:delText>pABC</w:delText>
                            </w:r>
                            <w:r>
                              <w:rPr>
                                <w:snapToGrid w:val="0"/>
                                <w:color w:val="000000"/>
                                <w:sz w:val="22"/>
                              </w:rPr>
                              <w:delText xml:space="preserve">) </w:delText>
                            </w:r>
                          </w:del>
                        </w:p>
                        <w:p w14:paraId="10D34053" w14:textId="77777777" w:rsidR="00E215B8" w:rsidRDefault="00E215B8">
                          <w:pPr>
                            <w:numPr>
                              <w:ilvl w:val="0"/>
                              <w:numId w:val="15"/>
                            </w:numPr>
                            <w:rPr>
                              <w:del w:id="1826" w:author="Author"/>
                              <w:snapToGrid w:val="0"/>
                              <w:color w:val="000000"/>
                              <w:sz w:val="22"/>
                            </w:rPr>
                          </w:pPr>
                          <w:del w:id="1827" w:author="Author">
                            <w:r>
                              <w:rPr>
                                <w:snapToGrid w:val="0"/>
                                <w:color w:val="000000"/>
                                <w:sz w:val="22"/>
                              </w:rPr>
                              <w:delText>probability NA (</w:delText>
                            </w:r>
                            <w:r>
                              <w:rPr>
                                <w:i/>
                                <w:snapToGrid w:val="0"/>
                                <w:color w:val="000000"/>
                                <w:sz w:val="22"/>
                              </w:rPr>
                              <w:delText>pNA</w:delText>
                            </w:r>
                            <w:r>
                              <w:rPr>
                                <w:snapToGrid w:val="0"/>
                                <w:color w:val="000000"/>
                                <w:sz w:val="22"/>
                              </w:rPr>
                              <w:delText>)</w:delText>
                            </w:r>
                          </w:del>
                        </w:p>
                      </w:txbxContent>
                    </v:textbox>
                  </v:shape>
                  <v:shape id="Text Box 208" o:spid="_x0000_s1028" type="#_x0000_t202" style="position:absolute;left:1456;top:6377;width:4177;height:31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">
                    <v:textbox style="layout-flow:vertical">
                      <w:txbxContent>
                        <w:p w14:paraId="2DCB51D8" w14:textId="77777777" w:rsidR="00E215B8" w:rsidRDefault="00E215B8">
                          <w:pPr>
                            <w:pStyle w:val="Heading2"/>
                            <w:rPr>
                              <w:del w:id="1828" w:author="Author"/>
                            </w:rPr>
                          </w:pPr>
                          <w:del w:id="1829" w:author="Author">
                            <w:r>
                              <w:delText xml:space="preserve">“B or Better” Second Stage LDM </w:delText>
                            </w:r>
                          </w:del>
                        </w:p>
                        <w:p w14:paraId="6C0FA48E" w14:textId="77777777" w:rsidR="00E215B8" w:rsidRDefault="00E215B8">
                          <w:pPr>
                            <w:jc w:val="center"/>
                            <w:rPr>
                              <w:del w:id="1830" w:author="Author"/>
                              <w:snapToGrid w:val="0"/>
                              <w:color w:val="000000"/>
                              <w:sz w:val="22"/>
                            </w:rPr>
                          </w:pPr>
                          <w:del w:id="1831" w:author="Author">
                            <w:r>
                              <w:rPr>
                                <w:snapToGrid w:val="0"/>
                                <w:color w:val="000000"/>
                                <w:sz w:val="22"/>
                              </w:rPr>
                              <w:delText>(2-way model: A or B vs. C or NA)</w:delText>
                            </w:r>
                          </w:del>
                        </w:p>
                        <w:p w14:paraId="2F28DAAA" w14:textId="77777777" w:rsidR="00E215B8" w:rsidRDefault="00E215B8">
                          <w:pPr>
                            <w:rPr>
                              <w:del w:id="1832" w:author="Author"/>
                              <w:snapToGrid w:val="0"/>
                              <w:color w:val="000000"/>
                              <w:sz w:val="22"/>
                            </w:rPr>
                          </w:pPr>
                        </w:p>
                        <w:p w14:paraId="4D5987FE" w14:textId="77777777" w:rsidR="00E215B8" w:rsidRDefault="00E215B8">
                          <w:pPr>
                            <w:numPr>
                              <w:ilvl w:val="0"/>
                              <w:numId w:val="20"/>
                            </w:numPr>
                            <w:rPr>
                              <w:del w:id="1833" w:author="Author"/>
                              <w:snapToGrid w:val="0"/>
                              <w:color w:val="000000"/>
                              <w:sz w:val="22"/>
                            </w:rPr>
                          </w:pPr>
                          <w:del w:id="1834" w:author="Author">
                            <w:r>
                              <w:rPr>
                                <w:snapToGrid w:val="0"/>
                                <w:color w:val="000000"/>
                                <w:sz w:val="22"/>
                              </w:rPr>
                              <w:delText>Model calculates Discriminant Score</w:delText>
                            </w:r>
                            <w:r>
                              <w:rPr>
                                <w:snapToGrid w:val="0"/>
                                <w:color w:val="000000"/>
                                <w:sz w:val="22"/>
                                <w:vertAlign w:val="superscript"/>
                              </w:rPr>
                              <w:delText>1</w:delText>
                            </w:r>
                            <w:r>
                              <w:rPr>
                                <w:snapToGrid w:val="0"/>
                                <w:color w:val="000000"/>
                                <w:sz w:val="22"/>
                              </w:rPr>
                              <w:delText xml:space="preserve"> using </w:delText>
                            </w:r>
                            <w:r>
                              <w:rPr>
                                <w:i/>
                                <w:snapToGrid w:val="0"/>
                                <w:color w:val="000000"/>
                                <w:sz w:val="22"/>
                              </w:rPr>
                              <w:delText>Var14</w:delText>
                            </w:r>
                            <w:r>
                              <w:rPr>
                                <w:snapToGrid w:val="0"/>
                                <w:color w:val="000000"/>
                                <w:sz w:val="22"/>
                              </w:rPr>
                              <w:delText xml:space="preserve"> (</w:delText>
                            </w:r>
                            <w:r>
                              <w:rPr>
                                <w:i/>
                                <w:snapToGrid w:val="0"/>
                                <w:color w:val="000000"/>
                                <w:sz w:val="22"/>
                              </w:rPr>
                              <w:delText>pA1</w:delText>
                            </w:r>
                            <w:r>
                              <w:rPr>
                                <w:snapToGrid w:val="0"/>
                                <w:color w:val="000000"/>
                                <w:sz w:val="22"/>
                              </w:rPr>
                              <w:delText>+</w:delText>
                            </w:r>
                            <w:r>
                              <w:rPr>
                                <w:i/>
                                <w:snapToGrid w:val="0"/>
                                <w:color w:val="000000"/>
                                <w:sz w:val="22"/>
                              </w:rPr>
                              <w:delText>pB1</w:delText>
                            </w:r>
                            <w:r>
                              <w:rPr>
                                <w:snapToGrid w:val="0"/>
                                <w:color w:val="000000"/>
                                <w:sz w:val="22"/>
                              </w:rPr>
                              <w:delText xml:space="preserve">) and         </w:delText>
                            </w:r>
                            <w:r>
                              <w:rPr>
                                <w:i/>
                                <w:snapToGrid w:val="0"/>
                                <w:color w:val="000000"/>
                                <w:sz w:val="22"/>
                              </w:rPr>
                              <w:delText>Var15 – Var21</w:delText>
                            </w:r>
                            <w:r>
                              <w:rPr>
                                <w:snapToGrid w:val="0"/>
                                <w:color w:val="000000"/>
                                <w:sz w:val="22"/>
                              </w:rPr>
                              <w:delText>.</w:delText>
                            </w:r>
                          </w:del>
                        </w:p>
                        <w:p w14:paraId="7EC30C1D" w14:textId="77777777" w:rsidR="00E215B8" w:rsidRDefault="00E215B8">
                          <w:pPr>
                            <w:numPr>
                              <w:ilvl w:val="0"/>
                              <w:numId w:val="20"/>
                            </w:numPr>
                            <w:rPr>
                              <w:del w:id="1835" w:author="Author"/>
                              <w:snapToGrid w:val="0"/>
                              <w:color w:val="000000"/>
                              <w:sz w:val="22"/>
                            </w:rPr>
                          </w:pPr>
                          <w:del w:id="1836" w:author="Author">
                            <w:r>
                              <w:rPr>
                                <w:snapToGrid w:val="0"/>
                                <w:color w:val="000000"/>
                                <w:sz w:val="22"/>
                              </w:rPr>
                              <w:delText>Model uses Discriminant Score to calculate the following Association Values</w:delText>
                            </w:r>
                            <w:r>
                              <w:rPr>
                                <w:snapToGrid w:val="0"/>
                                <w:color w:val="000000"/>
                                <w:sz w:val="22"/>
                                <w:vertAlign w:val="superscript"/>
                              </w:rPr>
                              <w:delText>1</w:delText>
                            </w:r>
                            <w:r>
                              <w:rPr>
                                <w:snapToGrid w:val="0"/>
                                <w:color w:val="000000"/>
                                <w:sz w:val="22"/>
                              </w:rPr>
                              <w:delText>:</w:delText>
                            </w:r>
                          </w:del>
                        </w:p>
                        <w:p w14:paraId="1BB4A382" w14:textId="77777777" w:rsidR="00E215B8" w:rsidRDefault="00E215B8">
                          <w:pPr>
                            <w:numPr>
                              <w:ilvl w:val="0"/>
                              <w:numId w:val="16"/>
                            </w:numPr>
                            <w:rPr>
                              <w:del w:id="1837" w:author="Author"/>
                              <w:snapToGrid w:val="0"/>
                              <w:color w:val="000000"/>
                              <w:sz w:val="22"/>
                            </w:rPr>
                          </w:pPr>
                          <w:del w:id="1838" w:author="Author">
                            <w:r>
                              <w:rPr>
                                <w:snapToGrid w:val="0"/>
                                <w:color w:val="000000"/>
                                <w:sz w:val="22"/>
                              </w:rPr>
                              <w:delText>probability B or better (</w:delText>
                            </w:r>
                            <w:r>
                              <w:rPr>
                                <w:i/>
                                <w:snapToGrid w:val="0"/>
                                <w:color w:val="000000"/>
                                <w:sz w:val="22"/>
                              </w:rPr>
                              <w:delText>pAB</w:delText>
                            </w:r>
                            <w:r>
                              <w:rPr>
                                <w:snapToGrid w:val="0"/>
                                <w:color w:val="000000"/>
                                <w:sz w:val="22"/>
                              </w:rPr>
                              <w:delText xml:space="preserve">) </w:delText>
                            </w:r>
                          </w:del>
                        </w:p>
                        <w:p w14:paraId="7BF16626" w14:textId="77777777" w:rsidR="00E215B8" w:rsidRDefault="00E215B8">
                          <w:pPr>
                            <w:numPr>
                              <w:ilvl w:val="0"/>
                              <w:numId w:val="16"/>
                            </w:numPr>
                            <w:rPr>
                              <w:del w:id="1839" w:author="Author"/>
                              <w:snapToGrid w:val="0"/>
                              <w:color w:val="000000"/>
                              <w:sz w:val="22"/>
                            </w:rPr>
                          </w:pPr>
                          <w:del w:id="1840" w:author="Author">
                            <w:r>
                              <w:rPr>
                                <w:snapToGrid w:val="0"/>
                                <w:color w:val="000000"/>
                                <w:sz w:val="22"/>
                              </w:rPr>
                              <w:delText>probability C or NA (</w:delText>
                            </w:r>
                            <w:r>
                              <w:rPr>
                                <w:i/>
                                <w:snapToGrid w:val="0"/>
                                <w:color w:val="000000"/>
                                <w:sz w:val="22"/>
                              </w:rPr>
                              <w:delText>pCNA</w:delText>
                            </w:r>
                            <w:r>
                              <w:rPr>
                                <w:snapToGrid w:val="0"/>
                                <w:color w:val="000000"/>
                                <w:sz w:val="22"/>
                              </w:rPr>
                              <w:delText xml:space="preserve">) </w:delText>
                            </w:r>
                          </w:del>
                        </w:p>
                      </w:txbxContent>
                    </v:textbox>
                  </v:shape>
                  <v:shape id="Text Box 209" o:spid="_x0000_s1029" type="#_x0000_t202" style="position:absolute;left:1454;top:10775;width:4182;height:314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">
                    <v:textbox style="layout-flow:vertical">
                      <w:txbxContent>
                        <w:p w14:paraId="6C49B20A" w14:textId="77777777" w:rsidR="00E215B8" w:rsidRDefault="00E215B8">
                          <w:pPr>
                            <w:pStyle w:val="Heading2"/>
                            <w:rPr>
                              <w:del w:id="1841" w:author="Author"/>
                            </w:rPr>
                          </w:pPr>
                          <w:del w:id="1842" w:author="Author">
                            <w:r>
                              <w:delText>“A” Second Stage LDM</w:delText>
                            </w:r>
                          </w:del>
                        </w:p>
                        <w:p w14:paraId="6240080A" w14:textId="77777777" w:rsidR="00E215B8" w:rsidRDefault="00E215B8">
                          <w:pPr>
                            <w:jc w:val="center"/>
                            <w:rPr>
                              <w:del w:id="1843" w:author="Author"/>
                              <w:snapToGrid w:val="0"/>
                              <w:color w:val="000000"/>
                              <w:sz w:val="22"/>
                            </w:rPr>
                          </w:pPr>
                          <w:del w:id="1844" w:author="Author">
                            <w:r>
                              <w:rPr>
                                <w:snapToGrid w:val="0"/>
                                <w:color w:val="000000"/>
                                <w:sz w:val="22"/>
                              </w:rPr>
                              <w:delText>(2-way model: A vs. B, C, or NA)</w:delText>
                            </w:r>
                          </w:del>
                        </w:p>
                        <w:p w14:paraId="4D8162BD" w14:textId="77777777" w:rsidR="00E215B8" w:rsidRDefault="00E215B8">
                          <w:pPr>
                            <w:rPr>
                              <w:del w:id="1845" w:author="Author"/>
                              <w:snapToGrid w:val="0"/>
                              <w:color w:val="000000"/>
                              <w:sz w:val="22"/>
                            </w:rPr>
                          </w:pPr>
                        </w:p>
                        <w:p w14:paraId="77B5D735" w14:textId="77777777" w:rsidR="00E215B8" w:rsidRDefault="00E215B8">
                          <w:pPr>
                            <w:numPr>
                              <w:ilvl w:val="0"/>
                              <w:numId w:val="21"/>
                            </w:numPr>
                            <w:rPr>
                              <w:del w:id="1846" w:author="Author"/>
                              <w:snapToGrid w:val="0"/>
                              <w:color w:val="000000"/>
                              <w:sz w:val="22"/>
                            </w:rPr>
                          </w:pPr>
                          <w:del w:id="1847" w:author="Author">
                            <w:r>
                              <w:rPr>
                                <w:snapToGrid w:val="0"/>
                                <w:color w:val="000000"/>
                                <w:sz w:val="22"/>
                              </w:rPr>
                              <w:delText>Model calculates Discriminant Score</w:delText>
                            </w:r>
                            <w:r>
                              <w:rPr>
                                <w:snapToGrid w:val="0"/>
                                <w:color w:val="000000"/>
                                <w:sz w:val="22"/>
                                <w:vertAlign w:val="superscript"/>
                              </w:rPr>
                              <w:delText>1</w:delText>
                            </w:r>
                            <w:r>
                              <w:rPr>
                                <w:snapToGrid w:val="0"/>
                                <w:color w:val="000000"/>
                                <w:sz w:val="22"/>
                              </w:rPr>
                              <w:delText xml:space="preserve"> using </w:delText>
                            </w:r>
                            <w:r>
                              <w:rPr>
                                <w:i/>
                                <w:snapToGrid w:val="0"/>
                                <w:color w:val="000000"/>
                                <w:sz w:val="22"/>
                              </w:rPr>
                              <w:delText>Var22</w:delText>
                            </w:r>
                            <w:r>
                              <w:rPr>
                                <w:snapToGrid w:val="0"/>
                                <w:color w:val="000000"/>
                                <w:sz w:val="22"/>
                              </w:rPr>
                              <w:delText xml:space="preserve"> (</w:delText>
                            </w:r>
                            <w:r>
                              <w:rPr>
                                <w:i/>
                                <w:snapToGrid w:val="0"/>
                                <w:color w:val="000000"/>
                                <w:sz w:val="22"/>
                              </w:rPr>
                              <w:delText>pA1</w:delText>
                            </w:r>
                            <w:r>
                              <w:rPr>
                                <w:snapToGrid w:val="0"/>
                                <w:color w:val="000000"/>
                                <w:sz w:val="22"/>
                              </w:rPr>
                              <w:delText xml:space="preserve">) and </w:delText>
                            </w:r>
                            <w:r>
                              <w:rPr>
                                <w:i/>
                                <w:snapToGrid w:val="0"/>
                                <w:color w:val="000000"/>
                                <w:sz w:val="22"/>
                              </w:rPr>
                              <w:delText>Var23 – Var30</w:delText>
                            </w:r>
                            <w:r>
                              <w:rPr>
                                <w:snapToGrid w:val="0"/>
                                <w:color w:val="000000"/>
                                <w:sz w:val="22"/>
                              </w:rPr>
                              <w:delText>.</w:delText>
                            </w:r>
                          </w:del>
                        </w:p>
                        <w:p w14:paraId="160DF156" w14:textId="77777777" w:rsidR="00E215B8" w:rsidRDefault="00E215B8">
                          <w:pPr>
                            <w:numPr>
                              <w:ilvl w:val="0"/>
                              <w:numId w:val="21"/>
                            </w:numPr>
                            <w:rPr>
                              <w:del w:id="1848" w:author="Author"/>
                              <w:snapToGrid w:val="0"/>
                              <w:color w:val="000000"/>
                              <w:sz w:val="22"/>
                            </w:rPr>
                          </w:pPr>
                          <w:del w:id="1849" w:author="Author">
                            <w:r>
                              <w:rPr>
                                <w:snapToGrid w:val="0"/>
                                <w:color w:val="000000"/>
                                <w:sz w:val="22"/>
                              </w:rPr>
                              <w:delText>Model uses Discriminant Score to calculate the following Association Values</w:delText>
                            </w:r>
                            <w:r>
                              <w:rPr>
                                <w:snapToGrid w:val="0"/>
                                <w:color w:val="000000"/>
                                <w:sz w:val="22"/>
                                <w:vertAlign w:val="superscript"/>
                              </w:rPr>
                              <w:delText>1</w:delText>
                            </w:r>
                            <w:r>
                              <w:rPr>
                                <w:snapToGrid w:val="0"/>
                                <w:color w:val="000000"/>
                                <w:sz w:val="22"/>
                              </w:rPr>
                              <w:delText>:</w:delText>
                            </w:r>
                          </w:del>
                        </w:p>
                        <w:p w14:paraId="2FF02511" w14:textId="77777777" w:rsidR="00E215B8" w:rsidRDefault="00E215B8">
                          <w:pPr>
                            <w:numPr>
                              <w:ilvl w:val="0"/>
                              <w:numId w:val="17"/>
                            </w:numPr>
                            <w:rPr>
                              <w:del w:id="1850" w:author="Author"/>
                              <w:snapToGrid w:val="0"/>
                              <w:color w:val="000000"/>
                              <w:sz w:val="22"/>
                            </w:rPr>
                          </w:pPr>
                          <w:del w:id="1851" w:author="Author">
                            <w:r>
                              <w:rPr>
                                <w:snapToGrid w:val="0"/>
                                <w:color w:val="000000"/>
                                <w:sz w:val="22"/>
                              </w:rPr>
                              <w:delText>probability AA/A (</w:delText>
                            </w:r>
                            <w:r>
                              <w:rPr>
                                <w:i/>
                                <w:snapToGrid w:val="0"/>
                                <w:color w:val="000000"/>
                                <w:sz w:val="22"/>
                              </w:rPr>
                              <w:delText>pA</w:delText>
                            </w:r>
                            <w:r>
                              <w:rPr>
                                <w:snapToGrid w:val="0"/>
                                <w:color w:val="000000"/>
                                <w:sz w:val="22"/>
                              </w:rPr>
                              <w:delText xml:space="preserve">) </w:delText>
                            </w:r>
                          </w:del>
                        </w:p>
                        <w:p w14:paraId="2ACAD930" w14:textId="77777777" w:rsidR="00E215B8" w:rsidRDefault="00E215B8">
                          <w:pPr>
                            <w:numPr>
                              <w:ilvl w:val="0"/>
                              <w:numId w:val="17"/>
                            </w:numPr>
                            <w:rPr>
                              <w:del w:id="1852" w:author="Author"/>
                              <w:snapToGrid w:val="0"/>
                              <w:color w:val="000000"/>
                              <w:sz w:val="22"/>
                            </w:rPr>
                          </w:pPr>
                          <w:del w:id="1853" w:author="Author">
                            <w:r>
                              <w:rPr>
                                <w:snapToGrid w:val="0"/>
                                <w:color w:val="000000"/>
                                <w:sz w:val="22"/>
                              </w:rPr>
                              <w:delText>probability B, C, or NA (</w:delText>
                            </w:r>
                            <w:r>
                              <w:rPr>
                                <w:i/>
                                <w:snapToGrid w:val="0"/>
                                <w:color w:val="000000"/>
                                <w:sz w:val="22"/>
                              </w:rPr>
                              <w:delText>pBCNA</w:delText>
                            </w:r>
                            <w:r>
                              <w:rPr>
                                <w:snapToGrid w:val="0"/>
                                <w:color w:val="000000"/>
                                <w:sz w:val="22"/>
                              </w:rPr>
                              <w:delText xml:space="preserve">) </w:delText>
                            </w:r>
                          </w:del>
                        </w:p>
                      </w:txbxContent>
                    </v:textbox>
                  </v:shape>
                  <v:line id="Line 210" o:spid="_x0000_s1030" style="position:absolute;rotation:90;visibility:visible;mso-wrap-style:square" from="802,7883" to="10011,7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"/>
                  <v:line id="Line 211" o:spid="_x0000_s1031" style="position:absolute;rotation:90;visibility:visible;mso-wrap-style:square" from="5272,3134" to="5272,3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">
                    <v:stroke endarrow="block"/>
                  </v:line>
                  <v:line id="Line 212" o:spid="_x0000_s1032" style="position:absolute;rotation:90;visibility:visible;mso-wrap-style:square" from="5263,12347" to="5263,12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">
                    <v:stroke endarrow="block"/>
                  </v:line>
                  <v:shape id="Text Box 213" o:spid="_x0000_s1033" type="#_x0000_t202" style="position:absolute;left:6977;top:7321;width:5473;height:116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">
                    <v:textbox style="layout-flow:vertical">
                      <w:txbxContent>
                        <w:p w14:paraId="4E8693E5" w14:textId="77777777" w:rsidR="00E215B8" w:rsidRDefault="00E215B8">
                          <w:pPr>
                            <w:jc w:val="center"/>
                            <w:rPr>
                              <w:del w:id="1854" w:author="Author"/>
                              <w:snapToGrid w:val="0"/>
                              <w:color w:val="000000"/>
                              <w:sz w:val="22"/>
                            </w:rPr>
                          </w:pPr>
                          <w:del w:id="1855" w:author="Author">
                            <w:r>
                              <w:rPr>
                                <w:snapToGrid w:val="0"/>
                                <w:color w:val="000000"/>
                                <w:sz w:val="22"/>
                              </w:rPr>
                              <w:delText>Computer calculates model variables (</w:delText>
                            </w:r>
                            <w:r>
                              <w:rPr>
                                <w:i/>
                                <w:snapToGrid w:val="0"/>
                                <w:color w:val="000000"/>
                                <w:sz w:val="22"/>
                              </w:rPr>
                              <w:delText>Var1</w:delText>
                            </w:r>
                            <w:r>
                              <w:rPr>
                                <w:snapToGrid w:val="0"/>
                                <w:color w:val="000000"/>
                                <w:sz w:val="22"/>
                              </w:rPr>
                              <w:delText xml:space="preserve"> – </w:delText>
                            </w:r>
                            <w:r>
                              <w:rPr>
                                <w:i/>
                                <w:snapToGrid w:val="0"/>
                                <w:color w:val="000000"/>
                                <w:sz w:val="22"/>
                              </w:rPr>
                              <w:delText>Var30</w:delText>
                            </w:r>
                            <w:r>
                              <w:rPr>
                                <w:snapToGrid w:val="0"/>
                                <w:color w:val="000000"/>
                                <w:sz w:val="22"/>
                              </w:rPr>
                              <w:delText xml:space="preserve">) using taxa counts from a sample event using procedures described in </w:delText>
                            </w:r>
                            <w:r>
                              <w:rPr>
                                <w:i/>
                                <w:snapToGrid w:val="0"/>
                                <w:color w:val="000000"/>
                                <w:sz w:val="22"/>
                              </w:rPr>
                              <w:delText>Section 3(C)</w:delText>
                            </w:r>
                            <w:r>
                              <w:rPr>
                                <w:snapToGrid w:val="0"/>
                                <w:color w:val="000000"/>
                                <w:sz w:val="22"/>
                              </w:rPr>
                              <w:delText>.</w:delText>
                            </w:r>
                          </w:del>
                        </w:p>
                        <w:p w14:paraId="1BE4A49D" w14:textId="77777777" w:rsidR="00E215B8" w:rsidRDefault="00E215B8">
                          <w:pPr>
                            <w:jc w:val="center"/>
                            <w:rPr>
                              <w:del w:id="1856" w:author="Author"/>
                              <w:i/>
                              <w:snapToGrid w:val="0"/>
                              <w:color w:val="000000"/>
                              <w:sz w:val="22"/>
                            </w:rPr>
                          </w:pPr>
                        </w:p>
                      </w:txbxContent>
                    </v:textbox>
                  </v:shape>
                  <v:shape id="Text Box 214" o:spid="_x0000_s1034" type="#_x0000_t202" style="position:absolute;left:3771;top:6368;width:6770;height:310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">
                    <v:textbox style="layout-flow:vertical">
                      <w:txbxContent>
                        <w:p w14:paraId="4F9576DB" w14:textId="77777777" w:rsidR="00E215B8" w:rsidRDefault="00E215B8">
                          <w:pPr>
                            <w:jc w:val="center"/>
                            <w:rPr>
                              <w:del w:id="1857" w:author="Author"/>
                              <w:b/>
                              <w:snapToGrid w:val="0"/>
                              <w:color w:val="000000"/>
                              <w:sz w:val="22"/>
                            </w:rPr>
                          </w:pPr>
                          <w:del w:id="1858" w:author="Author">
                            <w:r>
                              <w:rPr>
                                <w:b/>
                                <w:snapToGrid w:val="0"/>
                                <w:color w:val="000000"/>
                                <w:sz w:val="22"/>
                              </w:rPr>
                              <w:delText>First Stage Linear Discriminant Model (LDM)</w:delText>
                            </w:r>
                          </w:del>
                        </w:p>
                        <w:p w14:paraId="33FD905E" w14:textId="77777777" w:rsidR="00E215B8" w:rsidRDefault="00E215B8">
                          <w:pPr>
                            <w:jc w:val="center"/>
                            <w:rPr>
                              <w:del w:id="1859" w:author="Author"/>
                              <w:snapToGrid w:val="0"/>
                              <w:color w:val="000000"/>
                              <w:sz w:val="22"/>
                            </w:rPr>
                          </w:pPr>
                          <w:del w:id="1860" w:author="Author">
                            <w:r>
                              <w:rPr>
                                <w:snapToGrid w:val="0"/>
                                <w:color w:val="000000"/>
                                <w:sz w:val="22"/>
                              </w:rPr>
                              <w:delText>(4-way model:  A vs. B vs. C vs. NA)</w:delText>
                            </w:r>
                          </w:del>
                        </w:p>
                        <w:p w14:paraId="219833B4" w14:textId="77777777" w:rsidR="00E215B8" w:rsidRDefault="00E215B8">
                          <w:pPr>
                            <w:jc w:val="center"/>
                            <w:rPr>
                              <w:del w:id="1861" w:author="Author"/>
                              <w:snapToGrid w:val="0"/>
                              <w:color w:val="000000"/>
                              <w:sz w:val="22"/>
                            </w:rPr>
                          </w:pPr>
                        </w:p>
                        <w:p w14:paraId="670433CA" w14:textId="77777777" w:rsidR="00E215B8" w:rsidRDefault="00E215B8">
                          <w:pPr>
                            <w:numPr>
                              <w:ilvl w:val="0"/>
                              <w:numId w:val="18"/>
                            </w:numPr>
                            <w:rPr>
                              <w:del w:id="1862" w:author="Author"/>
                              <w:snapToGrid w:val="0"/>
                              <w:color w:val="000000"/>
                              <w:sz w:val="22"/>
                            </w:rPr>
                          </w:pPr>
                          <w:del w:id="1863" w:author="Author">
                            <w:r>
                              <w:rPr>
                                <w:snapToGrid w:val="0"/>
                                <w:color w:val="000000"/>
                                <w:sz w:val="22"/>
                              </w:rPr>
                              <w:delText>Model calculates Discriminant Score</w:delText>
                            </w:r>
                            <w:r>
                              <w:rPr>
                                <w:snapToGrid w:val="0"/>
                                <w:color w:val="000000"/>
                                <w:sz w:val="22"/>
                                <w:vertAlign w:val="superscript"/>
                              </w:rPr>
                              <w:delText>1</w:delText>
                            </w:r>
                            <w:r>
                              <w:rPr>
                                <w:snapToGrid w:val="0"/>
                                <w:color w:val="000000"/>
                                <w:sz w:val="22"/>
                              </w:rPr>
                              <w:delText xml:space="preserve"> using </w:delText>
                            </w:r>
                            <w:r>
                              <w:rPr>
                                <w:i/>
                                <w:snapToGrid w:val="0"/>
                                <w:color w:val="000000"/>
                                <w:sz w:val="22"/>
                              </w:rPr>
                              <w:delText>Var1</w:delText>
                            </w:r>
                            <w:r>
                              <w:rPr>
                                <w:snapToGrid w:val="0"/>
                                <w:color w:val="000000"/>
                                <w:sz w:val="22"/>
                              </w:rPr>
                              <w:delText xml:space="preserve"> – </w:delText>
                            </w:r>
                            <w:r>
                              <w:rPr>
                                <w:i/>
                                <w:snapToGrid w:val="0"/>
                                <w:color w:val="000000"/>
                                <w:sz w:val="22"/>
                              </w:rPr>
                              <w:delText>Var9</w:delText>
                            </w:r>
                            <w:r>
                              <w:rPr>
                                <w:snapToGrid w:val="0"/>
                                <w:color w:val="000000"/>
                                <w:sz w:val="22"/>
                              </w:rPr>
                              <w:delText>.</w:delText>
                            </w:r>
                          </w:del>
                        </w:p>
                        <w:p w14:paraId="2743BD74" w14:textId="77777777" w:rsidR="00E215B8" w:rsidRDefault="00E215B8">
                          <w:pPr>
                            <w:numPr>
                              <w:ilvl w:val="0"/>
                              <w:numId w:val="18"/>
                            </w:numPr>
                            <w:rPr>
                              <w:del w:id="1864" w:author="Author"/>
                              <w:snapToGrid w:val="0"/>
                              <w:color w:val="000000"/>
                              <w:sz w:val="22"/>
                            </w:rPr>
                          </w:pPr>
                          <w:del w:id="1865" w:author="Author">
                            <w:r>
                              <w:rPr>
                                <w:snapToGrid w:val="0"/>
                                <w:color w:val="000000"/>
                                <w:sz w:val="22"/>
                              </w:rPr>
                              <w:delText>Model uses Discriminant Score to calculate the following Association Values</w:delText>
                            </w:r>
                            <w:r>
                              <w:rPr>
                                <w:snapToGrid w:val="0"/>
                                <w:color w:val="000000"/>
                                <w:sz w:val="22"/>
                                <w:vertAlign w:val="superscript"/>
                              </w:rPr>
                              <w:delText>1</w:delText>
                            </w:r>
                            <w:r>
                              <w:rPr>
                                <w:snapToGrid w:val="0"/>
                                <w:color w:val="000000"/>
                                <w:sz w:val="22"/>
                              </w:rPr>
                              <w:delText>:</w:delText>
                            </w:r>
                          </w:del>
                        </w:p>
                        <w:p w14:paraId="6CC7C249" w14:textId="77777777" w:rsidR="00E215B8" w:rsidRDefault="00E215B8">
                          <w:pPr>
                            <w:numPr>
                              <w:ilvl w:val="0"/>
                              <w:numId w:val="14"/>
                            </w:numPr>
                            <w:rPr>
                              <w:del w:id="1866" w:author="Author"/>
                              <w:snapToGrid w:val="0"/>
                              <w:color w:val="000000"/>
                              <w:sz w:val="22"/>
                            </w:rPr>
                          </w:pPr>
                          <w:del w:id="1867" w:author="Author">
                            <w:r>
                              <w:rPr>
                                <w:snapToGrid w:val="0"/>
                                <w:color w:val="000000"/>
                                <w:sz w:val="22"/>
                              </w:rPr>
                              <w:delText>probability Class AA/A (</w:delText>
                            </w:r>
                            <w:r>
                              <w:rPr>
                                <w:i/>
                                <w:snapToGrid w:val="0"/>
                                <w:color w:val="000000"/>
                                <w:sz w:val="22"/>
                              </w:rPr>
                              <w:delText>pA1</w:delText>
                            </w:r>
                            <w:r>
                              <w:rPr>
                                <w:snapToGrid w:val="0"/>
                                <w:color w:val="000000"/>
                                <w:sz w:val="22"/>
                              </w:rPr>
                              <w:delText xml:space="preserve">) </w:delText>
                            </w:r>
                          </w:del>
                        </w:p>
                        <w:p w14:paraId="46755EBC" w14:textId="77777777" w:rsidR="00E215B8" w:rsidRDefault="00E215B8">
                          <w:pPr>
                            <w:numPr>
                              <w:ilvl w:val="0"/>
                              <w:numId w:val="14"/>
                            </w:numPr>
                            <w:rPr>
                              <w:del w:id="1868" w:author="Author"/>
                              <w:snapToGrid w:val="0"/>
                              <w:color w:val="000000"/>
                              <w:sz w:val="22"/>
                            </w:rPr>
                          </w:pPr>
                          <w:del w:id="1869" w:author="Author">
                            <w:r>
                              <w:rPr>
                                <w:snapToGrid w:val="0"/>
                                <w:color w:val="000000"/>
                                <w:sz w:val="22"/>
                              </w:rPr>
                              <w:delText>probability Class B (</w:delText>
                            </w:r>
                            <w:r>
                              <w:rPr>
                                <w:i/>
                                <w:snapToGrid w:val="0"/>
                                <w:color w:val="000000"/>
                                <w:sz w:val="22"/>
                              </w:rPr>
                              <w:delText>pB1</w:delText>
                            </w:r>
                            <w:r>
                              <w:rPr>
                                <w:snapToGrid w:val="0"/>
                                <w:color w:val="000000"/>
                                <w:sz w:val="22"/>
                              </w:rPr>
                              <w:delText xml:space="preserve">)  </w:delText>
                            </w:r>
                          </w:del>
                        </w:p>
                        <w:p w14:paraId="1FC021A6" w14:textId="77777777" w:rsidR="00E215B8" w:rsidRDefault="00E215B8">
                          <w:pPr>
                            <w:numPr>
                              <w:ilvl w:val="0"/>
                              <w:numId w:val="14"/>
                            </w:numPr>
                            <w:rPr>
                              <w:del w:id="1870" w:author="Author"/>
                              <w:snapToGrid w:val="0"/>
                              <w:color w:val="000000"/>
                              <w:sz w:val="22"/>
                            </w:rPr>
                          </w:pPr>
                          <w:del w:id="1871" w:author="Author">
                            <w:r>
                              <w:rPr>
                                <w:snapToGrid w:val="0"/>
                                <w:color w:val="000000"/>
                                <w:sz w:val="22"/>
                              </w:rPr>
                              <w:delText>probability Class C (</w:delText>
                            </w:r>
                            <w:r>
                              <w:rPr>
                                <w:i/>
                                <w:snapToGrid w:val="0"/>
                                <w:color w:val="000000"/>
                                <w:sz w:val="22"/>
                              </w:rPr>
                              <w:delText>pC1</w:delText>
                            </w:r>
                            <w:r>
                              <w:rPr>
                                <w:snapToGrid w:val="0"/>
                                <w:color w:val="000000"/>
                                <w:sz w:val="22"/>
                              </w:rPr>
                              <w:delText xml:space="preserve">) </w:delText>
                            </w:r>
                          </w:del>
                        </w:p>
                        <w:p w14:paraId="28D79E7E" w14:textId="77777777" w:rsidR="00E215B8" w:rsidRDefault="00E215B8">
                          <w:pPr>
                            <w:numPr>
                              <w:ilvl w:val="0"/>
                              <w:numId w:val="14"/>
                            </w:numPr>
                            <w:rPr>
                              <w:del w:id="1872" w:author="Author"/>
                              <w:snapToGrid w:val="0"/>
                              <w:color w:val="000000"/>
                              <w:sz w:val="22"/>
                            </w:rPr>
                          </w:pPr>
                          <w:del w:id="1873" w:author="Author">
                            <w:r>
                              <w:rPr>
                                <w:snapToGrid w:val="0"/>
                                <w:color w:val="000000"/>
                                <w:sz w:val="22"/>
                              </w:rPr>
                              <w:delText>probability Nonattainment (</w:delText>
                            </w:r>
                            <w:r>
                              <w:rPr>
                                <w:i/>
                                <w:snapToGrid w:val="0"/>
                                <w:color w:val="000000"/>
                                <w:sz w:val="22"/>
                              </w:rPr>
                              <w:delText>pNA1</w:delText>
                            </w:r>
                            <w:r>
                              <w:rPr>
                                <w:snapToGrid w:val="0"/>
                                <w:color w:val="000000"/>
                                <w:sz w:val="22"/>
                              </w:rPr>
                              <w:delText xml:space="preserve">) </w:delText>
                            </w:r>
                          </w:del>
                        </w:p>
                      </w:txbxContent>
                    </v:textbox>
                  </v:shape>
                  <v:line id="Line 215" o:spid="_x0000_s1035" style="position:absolute;rotation:90;visibility:visible;mso-wrap-style:square" from="8934,7689" to="8934,80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">
                    <v:stroke endarrow="block"/>
                  </v:line>
                  <v:line id="Line 216" o:spid="_x0000_s1036" style="position:absolute;rotation:90;visibility:visible;mso-wrap-style:square" from="5497,7807" to="5497,8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"/>
                  <v:line id="Line 217" o:spid="_x0000_s1037" style="position:absolute;rotation:90;visibility:visible;mso-wrap-style:square" from="5263,7771" to="5263,8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">
                    <v:stroke endarrow="block"/>
                  </v:line>
                  <v:shape id="Text Box 218" o:spid="_x0000_s1038" type="#_x0000_t202" style="position:absolute;left:4893;top:6984;width:11596;height:4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" stroked="f">
                    <v:textbox style="layout-flow:vertical">
                      <w:txbxContent>
                        <w:p w14:paraId="64D1062D" w14:textId="77777777" w:rsidR="00E215B8" w:rsidRDefault="00E215B8">
                          <w:pPr>
                            <w:rPr>
                              <w:del w:id="1874" w:author="Author"/>
                              <w:b/>
                              <w:snapToGrid w:val="0"/>
                              <w:color w:val="000000"/>
                            </w:rPr>
                          </w:pPr>
                          <w:del w:id="1875" w:author="Author">
                            <w:r>
                              <w:rPr>
                                <w:b/>
                                <w:snapToGrid w:val="0"/>
                                <w:color w:val="000000"/>
                              </w:rPr>
                              <w:delText>APPENDIX  1:  Process Of Calculating Model Variables And Association Values Using Linear Discriminant Models.</w:delText>
                            </w:r>
                          </w:del>
                        </w:p>
                      </w:txbxContent>
                    </v:textbox>
                  </v:shape>
                  <v:shape id="Text Box 219" o:spid="_x0000_s1039" type="#_x0000_t202" style="position:absolute;left:-3275;top:6008;width:9601;height:4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" stroked="f">
                    <v:textbox style="layout-flow:vertical">
                      <w:txbxContent>
                        <w:p w14:paraId="1D3224BE" w14:textId="77777777" w:rsidR="00E215B8" w:rsidRDefault="00E215B8">
                          <w:pPr>
                            <w:rPr>
                              <w:del w:id="1876" w:author="Author"/>
                              <w:snapToGrid w:val="0"/>
                              <w:color w:val="000000"/>
                              <w:sz w:val="22"/>
                            </w:rPr>
                          </w:pPr>
                          <w:del w:id="1877" w:author="Author">
                            <w:r>
                              <w:rPr>
                                <w:snapToGrid w:val="0"/>
                                <w:color w:val="000000"/>
                                <w:sz w:val="22"/>
                                <w:vertAlign w:val="superscript"/>
                              </w:rPr>
                              <w:delText>1</w:delText>
                            </w:r>
                            <w:r>
                              <w:rPr>
                                <w:snapToGrid w:val="0"/>
                                <w:color w:val="000000"/>
                                <w:sz w:val="22"/>
                              </w:rPr>
                              <w:delText xml:space="preserve"> Discriminant Scores and Association Values are defined in </w:delText>
                            </w:r>
                            <w:r>
                              <w:rPr>
                                <w:i/>
                                <w:snapToGrid w:val="0"/>
                                <w:color w:val="000000"/>
                                <w:sz w:val="22"/>
                              </w:rPr>
                              <w:delText>Section 3(B)</w:delText>
                            </w:r>
                            <w:r>
                              <w:rPr>
                                <w:snapToGrid w:val="0"/>
                                <w:color w:val="000000"/>
                                <w:sz w:val="22"/>
                              </w:rPr>
                              <w:delText>.</w:delText>
                            </w:r>
                          </w:del>
                        </w:p>
                      </w:txbxContent>
                    </v:textbox>
                  </v:shape>
                </v:group>
              </w:pict>
            </mc:Fallback>
          </mc:AlternateContent>
        </w:r>
      </w:del>
    </w:p>
    <w:p w14:paraId="513D726D" w14:textId="77777777" w:rsidR="00E215B8" w:rsidRDefault="00E215B8">
      <w:pPr>
        <w:jc w:val="center"/>
        <w:rPr>
          <w:del w:id="1878" w:author="Author"/>
          <w:sz w:val="22"/>
        </w:rPr>
      </w:pPr>
    </w:p>
    <w:p w14:paraId="3D5BABDF" w14:textId="77777777" w:rsidR="00E215B8" w:rsidRDefault="00E215B8">
      <w:pPr>
        <w:jc w:val="center"/>
        <w:rPr>
          <w:del w:id="1879" w:author="Author"/>
          <w:sz w:val="22"/>
        </w:rPr>
      </w:pPr>
    </w:p>
    <w:p w14:paraId="00DD4F8D" w14:textId="77777777" w:rsidR="00E215B8" w:rsidRDefault="00E215B8">
      <w:pPr>
        <w:jc w:val="center"/>
        <w:rPr>
          <w:del w:id="1880" w:author="Author"/>
          <w:sz w:val="22"/>
        </w:rPr>
      </w:pPr>
    </w:p>
    <w:p w14:paraId="454176EA" w14:textId="77777777" w:rsidR="00E215B8" w:rsidRDefault="00E215B8">
      <w:pPr>
        <w:jc w:val="center"/>
        <w:rPr>
          <w:del w:id="1881" w:author="Author"/>
          <w:sz w:val="22"/>
        </w:rPr>
      </w:pPr>
    </w:p>
    <w:p w14:paraId="7B7BCCAB" w14:textId="77777777" w:rsidR="00E215B8" w:rsidRDefault="00E215B8">
      <w:pPr>
        <w:rPr>
          <w:del w:id="1882" w:author="Author"/>
          <w:sz w:val="22"/>
        </w:rPr>
      </w:pPr>
    </w:p>
    <w:p w14:paraId="5767A35F" w14:textId="77777777" w:rsidR="00E215B8" w:rsidRDefault="00E215B8">
      <w:pPr>
        <w:rPr>
          <w:del w:id="1883" w:author="Author"/>
          <w:sz w:val="22"/>
        </w:rPr>
      </w:pPr>
    </w:p>
    <w:p w14:paraId="3DF3590A" w14:textId="77777777" w:rsidR="00E215B8" w:rsidRDefault="00E215B8">
      <w:pPr>
        <w:rPr>
          <w:del w:id="1884" w:author="Author"/>
          <w:sz w:val="22"/>
        </w:rPr>
      </w:pPr>
    </w:p>
    <w:p w14:paraId="3BABB331" w14:textId="77777777" w:rsidR="00E215B8" w:rsidRDefault="00E215B8">
      <w:pPr>
        <w:rPr>
          <w:del w:id="1885" w:author="Author"/>
          <w:sz w:val="22"/>
        </w:rPr>
      </w:pPr>
    </w:p>
    <w:p w14:paraId="4506417B" w14:textId="77777777" w:rsidR="00E215B8" w:rsidRDefault="00E215B8">
      <w:pPr>
        <w:rPr>
          <w:del w:id="1886" w:author="Author"/>
          <w:sz w:val="22"/>
        </w:rPr>
      </w:pPr>
    </w:p>
    <w:p w14:paraId="1C0AEDFE" w14:textId="77777777" w:rsidR="00E215B8" w:rsidRDefault="00E215B8">
      <w:pPr>
        <w:rPr>
          <w:del w:id="1887" w:author="Author"/>
          <w:sz w:val="22"/>
        </w:rPr>
      </w:pPr>
    </w:p>
    <w:p w14:paraId="6A58E8BC" w14:textId="77777777" w:rsidR="00E215B8" w:rsidRDefault="00E215B8">
      <w:pPr>
        <w:pStyle w:val="Heading3"/>
        <w:rPr>
          <w:del w:id="1888" w:author="Author"/>
        </w:rPr>
      </w:pPr>
    </w:p>
    <w:p w14:paraId="6FE56EBA" w14:textId="77777777" w:rsidR="00E215B8" w:rsidRDefault="00E215B8">
      <w:pPr>
        <w:pStyle w:val="Heading3"/>
        <w:rPr>
          <w:del w:id="1889" w:author="Author"/>
        </w:rPr>
      </w:pPr>
    </w:p>
    <w:p w14:paraId="4FD5CE21" w14:textId="77777777" w:rsidR="00E215B8" w:rsidRDefault="00E215B8">
      <w:pPr>
        <w:pStyle w:val="Heading3"/>
        <w:rPr>
          <w:del w:id="1890" w:author="Author"/>
        </w:rPr>
      </w:pPr>
    </w:p>
    <w:p w14:paraId="5851ABDE" w14:textId="77777777" w:rsidR="00E215B8" w:rsidRDefault="00E215B8">
      <w:pPr>
        <w:pStyle w:val="Heading3"/>
        <w:rPr>
          <w:del w:id="1891" w:author="Author"/>
        </w:rPr>
      </w:pPr>
    </w:p>
    <w:p w14:paraId="503B425B" w14:textId="77777777" w:rsidR="00E215B8" w:rsidRDefault="00E215B8">
      <w:pPr>
        <w:rPr>
          <w:del w:id="1892" w:author="Author"/>
          <w:sz w:val="22"/>
        </w:rPr>
      </w:pPr>
    </w:p>
    <w:p w14:paraId="0C6D8DAE" w14:textId="77777777" w:rsidR="00E215B8" w:rsidRDefault="00E215B8">
      <w:pPr>
        <w:rPr>
          <w:del w:id="1893" w:author="Author"/>
          <w:sz w:val="22"/>
        </w:rPr>
      </w:pPr>
    </w:p>
    <w:p w14:paraId="61E0FFE9" w14:textId="646F7084" w:rsidR="00E215B8" w:rsidRDefault="00E215B8">
      <w:pPr>
        <w:ind w:left="2856" w:firstLine="14"/>
        <w:outlineLvl w:val="0"/>
        <w:rPr>
          <w:del w:id="1894" w:author="Author"/>
          <w:sz w:val="22"/>
        </w:rPr>
      </w:pPr>
      <w:del w:id="1895" w:author="Author">
        <w:r>
          <w:rPr>
            <w:sz w:val="22"/>
          </w:rPr>
          <w:br w:type="page"/>
        </w:r>
        <w:r w:rsidR="00AD43EC">
          <w:rPr>
            <w:noProof/>
            <w:sz w:val="22"/>
          </w:rPr>
          <w:lastRenderedPageBreak/>
          <mc:AlternateContent>
            <mc:Choice Requires="wpg">
              <w:drawing>
                <wp:anchor distT="0" distB="0" distL="114300" distR="114300" simplePos="0" relativeHeight="251659264" behindDoc="0" locked="0" layoutInCell="0" allowOverlap="1" wp14:anchorId="3FD52D65" wp14:editId="64A68F88">
                  <wp:simplePos x="0" y="0"/>
                  <wp:positionH relativeFrom="column">
                    <wp:posOffset>91440</wp:posOffset>
                  </wp:positionH>
                  <wp:positionV relativeFrom="paragraph">
                    <wp:posOffset>-182880</wp:posOffset>
                  </wp:positionV>
                  <wp:extent cx="6247130" cy="8229600"/>
                  <wp:effectExtent l="0" t="0" r="0" b="0"/>
                  <wp:wrapNone/>
                  <wp:docPr id="840999115" name="Group 118" descr="APPENDIX  2:  Flow chart of Process For Determining Attainment Class Using Association Valu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130" cy="8229600"/>
                            <a:chOff x="1230" y="1395"/>
                            <a:chExt cx="9838" cy="13366"/>
                          </a:xfrm>
                        </wpg:grpSpPr>
                        <wps:wsp>
                          <wps:cNvPr id="86808435" name="AutoShape 119"/>
                          <wps:cNvSpPr>
                            <a:spLocks noChangeArrowheads="1"/>
                          </wps:cNvSpPr>
                          <wps:spPr bwMode="auto">
                            <a:xfrm>
                              <a:off x="2321" y="2214"/>
                              <a:ext cx="7765" cy="496"/>
                            </a:xfrm>
                            <a:prstGeom prst="flowChartProcess">
                              <a:avLst/>
                            </a:prstGeom>
                            <a:solidFill>
                              <a:srgbClr val="FFFFFF"/>
                            </a:solidFill>
                            <a:ln w="9525">
                              <a:solidFill>
                                <a:srgbClr val="000000"/>
                              </a:solidFill>
                              <a:miter lim="800000"/>
                              <a:headEnd/>
                              <a:tailEnd/>
                            </a:ln>
                          </wps:spPr>
                          <wps:txbx>
                            <w:txbxContent>
                              <w:p w14:paraId="6BAA3704" w14:textId="77777777" w:rsidR="00E215B8" w:rsidRDefault="00E215B8">
                                <w:pPr>
                                  <w:jc w:val="center"/>
                                  <w:rPr>
                                    <w:del w:id="1896" w:author="Author"/>
                                    <w:b/>
                                  </w:rPr>
                                </w:pPr>
                                <w:del w:id="1897" w:author="Author">
                                  <w:r>
                                    <w:rPr>
                                      <w:b/>
                                    </w:rPr>
                                    <w:delText xml:space="preserve">Is the sample appropriate for LDM </w:delText>
                                  </w:r>
                                  <w:r>
                                    <w:rPr>
                                      <w:b/>
                                      <w:i/>
                                    </w:rPr>
                                    <w:delText>Section 3(A)</w:delText>
                                  </w:r>
                                  <w:r>
                                    <w:rPr>
                                      <w:b/>
                                    </w:rPr>
                                    <w:delText>?</w:delText>
                                  </w:r>
                                </w:del>
                              </w:p>
                              <w:p w14:paraId="7C0D7495" w14:textId="77777777" w:rsidR="00E215B8" w:rsidRDefault="00E215B8">
                                <w:pPr>
                                  <w:rPr>
                                    <w:del w:id="1898" w:author="Author"/>
                                  </w:rPr>
                                </w:pPr>
                              </w:p>
                            </w:txbxContent>
                          </wps:txbx>
                          <wps:bodyPr rot="0" vert="horz" wrap="square" lIns="91440" tIns="45720" rIns="91440" bIns="45720" anchor="t" anchorCtr="0" upright="1">
                            <a:noAutofit/>
                          </wps:bodyPr>
                        </wps:wsp>
                        <wps:wsp>
                          <wps:cNvPr id="1303904764" name="AutoShape 120"/>
                          <wps:cNvSpPr>
                            <a:spLocks noChangeArrowheads="1"/>
                          </wps:cNvSpPr>
                          <wps:spPr bwMode="auto">
                            <a:xfrm>
                              <a:off x="3999" y="2856"/>
                              <a:ext cx="1274" cy="881"/>
                            </a:xfrm>
                            <a:prstGeom prst="flowChartDecision">
                              <a:avLst/>
                            </a:prstGeom>
                            <a:solidFill>
                              <a:srgbClr val="FFFFFF"/>
                            </a:solidFill>
                            <a:ln w="9525">
                              <a:solidFill>
                                <a:srgbClr val="000000"/>
                              </a:solidFill>
                              <a:miter lim="800000"/>
                              <a:headEnd/>
                              <a:tailEnd/>
                            </a:ln>
                          </wps:spPr>
                          <wps:txbx>
                            <w:txbxContent>
                              <w:p w14:paraId="536FAC66" w14:textId="77777777" w:rsidR="00E215B8" w:rsidRDefault="00E215B8">
                                <w:pPr>
                                  <w:jc w:val="center"/>
                                  <w:rPr>
                                    <w:del w:id="1899" w:author="Author"/>
                                  </w:rPr>
                                </w:pPr>
                                <w:del w:id="1900" w:author="Author">
                                  <w:r>
                                    <w:delText>YES</w:delText>
                                  </w:r>
                                </w:del>
                              </w:p>
                            </w:txbxContent>
                          </wps:txbx>
                          <wps:bodyPr rot="0" vert="horz" wrap="square" lIns="91440" tIns="45720" rIns="91440" bIns="45720" anchor="t" anchorCtr="0" upright="1">
                            <a:noAutofit/>
                          </wps:bodyPr>
                        </wps:wsp>
                        <wps:wsp>
                          <wps:cNvPr id="1133094116" name="AutoShape 121"/>
                          <wps:cNvSpPr>
                            <a:spLocks noChangeArrowheads="1"/>
                          </wps:cNvSpPr>
                          <wps:spPr bwMode="auto">
                            <a:xfrm>
                              <a:off x="7473" y="2856"/>
                              <a:ext cx="1274" cy="881"/>
                            </a:xfrm>
                            <a:prstGeom prst="flowChartDecision">
                              <a:avLst/>
                            </a:prstGeom>
                            <a:solidFill>
                              <a:srgbClr val="FFFFFF"/>
                            </a:solidFill>
                            <a:ln w="9525">
                              <a:solidFill>
                                <a:srgbClr val="000000"/>
                              </a:solidFill>
                              <a:miter lim="800000"/>
                              <a:headEnd/>
                              <a:tailEnd/>
                            </a:ln>
                          </wps:spPr>
                          <wps:txbx>
                            <w:txbxContent>
                              <w:p w14:paraId="26EE56AA" w14:textId="77777777" w:rsidR="00E215B8" w:rsidRDefault="00E215B8">
                                <w:pPr>
                                  <w:jc w:val="center"/>
                                  <w:rPr>
                                    <w:del w:id="1901" w:author="Author"/>
                                  </w:rPr>
                                </w:pPr>
                                <w:del w:id="1902" w:author="Author">
                                  <w:r>
                                    <w:delText>NO</w:delText>
                                  </w:r>
                                </w:del>
                              </w:p>
                            </w:txbxContent>
                          </wps:txbx>
                          <wps:bodyPr rot="0" vert="horz" wrap="square" lIns="91440" tIns="45720" rIns="91440" bIns="45720" anchor="t" anchorCtr="0" upright="1">
                            <a:noAutofit/>
                          </wps:bodyPr>
                        </wps:wsp>
                        <wps:wsp>
                          <wps:cNvPr id="1569170862" name="AutoShape 122"/>
                          <wps:cNvSpPr>
                            <a:spLocks noChangeArrowheads="1"/>
                          </wps:cNvSpPr>
                          <wps:spPr bwMode="auto">
                            <a:xfrm>
                              <a:off x="6597" y="4039"/>
                              <a:ext cx="2949" cy="569"/>
                            </a:xfrm>
                            <a:prstGeom prst="flowChartTerminator">
                              <a:avLst/>
                            </a:prstGeom>
                            <a:solidFill>
                              <a:srgbClr val="FFFFFF"/>
                            </a:solidFill>
                            <a:ln w="9525">
                              <a:solidFill>
                                <a:srgbClr val="000000"/>
                              </a:solidFill>
                              <a:miter lim="800000"/>
                              <a:headEnd/>
                              <a:tailEnd/>
                            </a:ln>
                          </wps:spPr>
                          <wps:txbx>
                            <w:txbxContent>
                              <w:p w14:paraId="1FEB5B6D" w14:textId="77777777" w:rsidR="00E215B8" w:rsidRDefault="00E215B8">
                                <w:pPr>
                                  <w:rPr>
                                    <w:del w:id="1903" w:author="Author"/>
                                  </w:rPr>
                                </w:pPr>
                                <w:del w:id="1904" w:author="Author">
                                  <w:r>
                                    <w:rPr>
                                      <w:sz w:val="18"/>
                                    </w:rPr>
                                    <w:delText xml:space="preserve">BPJ </w:delText>
                                  </w:r>
                                  <w:r>
                                    <w:rPr>
                                      <w:i/>
                                      <w:sz w:val="18"/>
                                    </w:rPr>
                                    <w:delText>Sections 3.G.2. &amp; 3.G.3</w:delText>
                                  </w:r>
                                </w:del>
                              </w:p>
                              <w:p w14:paraId="231F29FC" w14:textId="77777777" w:rsidR="00E215B8" w:rsidRDefault="00E215B8">
                                <w:pPr>
                                  <w:jc w:val="center"/>
                                  <w:rPr>
                                    <w:del w:id="1905" w:author="Author"/>
                                  </w:rPr>
                                </w:pPr>
                              </w:p>
                            </w:txbxContent>
                          </wps:txbx>
                          <wps:bodyPr rot="0" vert="horz" wrap="square" lIns="91440" tIns="45720" rIns="91440" bIns="45720" anchor="t" anchorCtr="0" upright="1">
                            <a:noAutofit/>
                          </wps:bodyPr>
                        </wps:wsp>
                        <wps:wsp>
                          <wps:cNvPr id="989889643" name="Line 123"/>
                          <wps:cNvCnPr>
                            <a:cxnSpLocks noChangeShapeType="1"/>
                          </wps:cNvCnPr>
                          <wps:spPr bwMode="auto">
                            <a:xfrm>
                              <a:off x="6203" y="2716"/>
                              <a:ext cx="0" cy="5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6741604" name="Line 124"/>
                          <wps:cNvCnPr>
                            <a:cxnSpLocks noChangeShapeType="1"/>
                          </wps:cNvCnPr>
                          <wps:spPr bwMode="auto">
                            <a:xfrm>
                              <a:off x="5269" y="3294"/>
                              <a:ext cx="221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4112924" name="Line 125"/>
                          <wps:cNvCnPr>
                            <a:cxnSpLocks noChangeShapeType="1"/>
                          </wps:cNvCnPr>
                          <wps:spPr bwMode="auto">
                            <a:xfrm>
                              <a:off x="8109" y="3739"/>
                              <a:ext cx="0" cy="29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15453036" name="Line 126"/>
                          <wps:cNvCnPr>
                            <a:cxnSpLocks noChangeShapeType="1"/>
                          </wps:cNvCnPr>
                          <wps:spPr bwMode="auto">
                            <a:xfrm>
                              <a:off x="4639" y="3747"/>
                              <a:ext cx="0" cy="11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45894187" name="AutoShape 127"/>
                          <wps:cNvSpPr>
                            <a:spLocks noChangeArrowheads="1"/>
                          </wps:cNvSpPr>
                          <wps:spPr bwMode="auto">
                            <a:xfrm>
                              <a:off x="2277" y="4856"/>
                              <a:ext cx="7765" cy="467"/>
                            </a:xfrm>
                            <a:prstGeom prst="flowChartProcess">
                              <a:avLst/>
                            </a:prstGeom>
                            <a:solidFill>
                              <a:srgbClr val="FFFFFF"/>
                            </a:solidFill>
                            <a:ln w="9525">
                              <a:solidFill>
                                <a:srgbClr val="000000"/>
                              </a:solidFill>
                              <a:miter lim="800000"/>
                              <a:headEnd/>
                              <a:tailEnd/>
                            </a:ln>
                          </wps:spPr>
                          <wps:txbx>
                            <w:txbxContent>
                              <w:p w14:paraId="62A06824" w14:textId="77777777" w:rsidR="00E215B8" w:rsidRDefault="00E215B8">
                                <w:pPr>
                                  <w:jc w:val="center"/>
                                  <w:rPr>
                                    <w:del w:id="1906" w:author="Author"/>
                                    <w:b/>
                                  </w:rPr>
                                </w:pPr>
                                <w:del w:id="1907" w:author="Author">
                                  <w:r>
                                    <w:rPr>
                                      <w:b/>
                                    </w:rPr>
                                    <w:delText>Is the sample Class C or better?</w:delText>
                                  </w:r>
                                </w:del>
                              </w:p>
                            </w:txbxContent>
                          </wps:txbx>
                          <wps:bodyPr rot="0" vert="horz" wrap="square" lIns="91440" tIns="45720" rIns="91440" bIns="45720" anchor="t" anchorCtr="0" upright="1">
                            <a:noAutofit/>
                          </wps:bodyPr>
                        </wps:wsp>
                        <wps:wsp>
                          <wps:cNvPr id="1709420837" name="AutoShape 128"/>
                          <wps:cNvSpPr>
                            <a:spLocks noChangeArrowheads="1"/>
                          </wps:cNvSpPr>
                          <wps:spPr bwMode="auto">
                            <a:xfrm>
                              <a:off x="4612" y="5717"/>
                              <a:ext cx="3186" cy="971"/>
                            </a:xfrm>
                            <a:prstGeom prst="flowChartDecision">
                              <a:avLst/>
                            </a:prstGeom>
                            <a:solidFill>
                              <a:srgbClr val="FFFFFF"/>
                            </a:solidFill>
                            <a:ln w="9525">
                              <a:solidFill>
                                <a:srgbClr val="000000"/>
                              </a:solidFill>
                              <a:miter lim="800000"/>
                              <a:headEnd/>
                              <a:tailEnd/>
                            </a:ln>
                          </wps:spPr>
                          <wps:txbx>
                            <w:txbxContent>
                              <w:p w14:paraId="4E0FB078" w14:textId="77777777" w:rsidR="00E215B8" w:rsidRDefault="00E215B8">
                                <w:pPr>
                                  <w:jc w:val="center"/>
                                  <w:rPr>
                                    <w:del w:id="1908" w:author="Author"/>
                                  </w:rPr>
                                </w:pPr>
                                <w:del w:id="1909" w:author="Author">
                                  <w:r>
                                    <w:delText xml:space="preserve">0.6 &gt; pABC </w:delText>
                                  </w:r>
                                  <w:r>
                                    <w:sym w:font="Symbol" w:char="F0B3"/>
                                  </w:r>
                                  <w:r>
                                    <w:delText xml:space="preserve"> 0.4</w:delText>
                                  </w:r>
                                </w:del>
                              </w:p>
                              <w:p w14:paraId="4AF1B7A5" w14:textId="77777777" w:rsidR="00E215B8" w:rsidRDefault="00E215B8">
                                <w:pPr>
                                  <w:jc w:val="center"/>
                                  <w:rPr>
                                    <w:del w:id="1910" w:author="Author"/>
                                  </w:rPr>
                                </w:pPr>
                              </w:p>
                            </w:txbxContent>
                          </wps:txbx>
                          <wps:bodyPr rot="0" vert="horz" wrap="square" lIns="91440" tIns="45720" rIns="91440" bIns="45720" anchor="t" anchorCtr="0" upright="1">
                            <a:noAutofit/>
                          </wps:bodyPr>
                        </wps:wsp>
                        <wps:wsp>
                          <wps:cNvPr id="622605160" name="AutoShape 129"/>
                          <wps:cNvSpPr>
                            <a:spLocks noChangeArrowheads="1"/>
                          </wps:cNvSpPr>
                          <wps:spPr bwMode="auto">
                            <a:xfrm>
                              <a:off x="7882" y="5717"/>
                              <a:ext cx="3186" cy="971"/>
                            </a:xfrm>
                            <a:prstGeom prst="flowChartDecision">
                              <a:avLst/>
                            </a:prstGeom>
                            <a:solidFill>
                              <a:srgbClr val="FFFFFF"/>
                            </a:solidFill>
                            <a:ln w="9525">
                              <a:solidFill>
                                <a:srgbClr val="000000"/>
                              </a:solidFill>
                              <a:miter lim="800000"/>
                              <a:headEnd/>
                              <a:tailEnd/>
                            </a:ln>
                          </wps:spPr>
                          <wps:txbx>
                            <w:txbxContent>
                              <w:p w14:paraId="5AECEC73" w14:textId="77777777" w:rsidR="00E215B8" w:rsidRDefault="00E215B8">
                                <w:pPr>
                                  <w:jc w:val="center"/>
                                  <w:rPr>
                                    <w:del w:id="1911" w:author="Author"/>
                                  </w:rPr>
                                </w:pPr>
                                <w:del w:id="1912" w:author="Author">
                                  <w:r>
                                    <w:delText>pABC &lt; 0.4</w:delText>
                                  </w:r>
                                </w:del>
                              </w:p>
                            </w:txbxContent>
                          </wps:txbx>
                          <wps:bodyPr rot="0" vert="horz" wrap="square" lIns="91440" tIns="45720" rIns="91440" bIns="45720" anchor="t" anchorCtr="0" upright="1">
                            <a:noAutofit/>
                          </wps:bodyPr>
                        </wps:wsp>
                        <wps:wsp>
                          <wps:cNvPr id="9505358" name="AutoShape 130"/>
                          <wps:cNvSpPr>
                            <a:spLocks noChangeArrowheads="1"/>
                          </wps:cNvSpPr>
                          <wps:spPr bwMode="auto">
                            <a:xfrm>
                              <a:off x="1343" y="5717"/>
                              <a:ext cx="3186" cy="971"/>
                            </a:xfrm>
                            <a:prstGeom prst="flowChartDecision">
                              <a:avLst/>
                            </a:prstGeom>
                            <a:solidFill>
                              <a:srgbClr val="FFFFFF"/>
                            </a:solidFill>
                            <a:ln w="9525">
                              <a:solidFill>
                                <a:srgbClr val="000000"/>
                              </a:solidFill>
                              <a:miter lim="800000"/>
                              <a:headEnd/>
                              <a:tailEnd/>
                            </a:ln>
                          </wps:spPr>
                          <wps:txbx>
                            <w:txbxContent>
                              <w:p w14:paraId="619C8D5D" w14:textId="77777777" w:rsidR="00E215B8" w:rsidRDefault="00E215B8">
                                <w:pPr>
                                  <w:jc w:val="center"/>
                                  <w:rPr>
                                    <w:del w:id="1913" w:author="Author"/>
                                  </w:rPr>
                                </w:pPr>
                                <w:del w:id="1914" w:author="Author">
                                  <w:r>
                                    <w:delText xml:space="preserve">pABC </w:delText>
                                  </w:r>
                                  <w:r>
                                    <w:sym w:font="Symbol" w:char="F0B3"/>
                                  </w:r>
                                  <w:r>
                                    <w:delText xml:space="preserve"> 0.6</w:delText>
                                  </w:r>
                                </w:del>
                              </w:p>
                            </w:txbxContent>
                          </wps:txbx>
                          <wps:bodyPr rot="0" vert="horz" wrap="square" lIns="91440" tIns="45720" rIns="91440" bIns="45720" anchor="t" anchorCtr="0" upright="1">
                            <a:noAutofit/>
                          </wps:bodyPr>
                        </wps:wsp>
                        <wps:wsp>
                          <wps:cNvPr id="1103478912" name="AutoShape 131"/>
                          <wps:cNvSpPr>
                            <a:spLocks noChangeArrowheads="1"/>
                          </wps:cNvSpPr>
                          <wps:spPr bwMode="auto">
                            <a:xfrm>
                              <a:off x="3992" y="7199"/>
                              <a:ext cx="1402" cy="760"/>
                            </a:xfrm>
                            <a:prstGeom prst="flowChartTerminator">
                              <a:avLst/>
                            </a:prstGeom>
                            <a:solidFill>
                              <a:srgbClr val="FFFFFF"/>
                            </a:solidFill>
                            <a:ln w="9525">
                              <a:solidFill>
                                <a:srgbClr val="000000"/>
                              </a:solidFill>
                              <a:miter lim="800000"/>
                              <a:headEnd/>
                              <a:tailEnd/>
                            </a:ln>
                          </wps:spPr>
                          <wps:txbx>
                            <w:txbxContent>
                              <w:p w14:paraId="7B4827D1" w14:textId="77777777" w:rsidR="00E215B8" w:rsidRDefault="00E215B8">
                                <w:pPr>
                                  <w:pStyle w:val="BodyText"/>
                                  <w:jc w:val="left"/>
                                  <w:rPr>
                                    <w:del w:id="1915" w:author="Author"/>
                                    <w:i w:val="0"/>
                                    <w:sz w:val="20"/>
                                  </w:rPr>
                                </w:pPr>
                                <w:del w:id="1916" w:author="Author">
                                  <w:r>
                                    <w:rPr>
                                      <w:sz w:val="20"/>
                                    </w:rPr>
                                    <w:delText xml:space="preserve"> </w:delText>
                                  </w:r>
                                  <w:r>
                                    <w:rPr>
                                      <w:i w:val="0"/>
                                      <w:sz w:val="20"/>
                                    </w:rPr>
                                    <w:delText>At least C</w:delText>
                                  </w:r>
                                </w:del>
                              </w:p>
                              <w:p w14:paraId="1A2C6C32" w14:textId="77777777" w:rsidR="00E215B8" w:rsidRDefault="00E215B8">
                                <w:pPr>
                                  <w:pStyle w:val="BodyText"/>
                                  <w:jc w:val="left"/>
                                  <w:rPr>
                                    <w:del w:id="1917" w:author="Author"/>
                                  </w:rPr>
                                </w:pPr>
                                <w:del w:id="1918" w:author="Author">
                                  <w:r>
                                    <w:rPr>
                                      <w:sz w:val="16"/>
                                    </w:rPr>
                                    <w:delText xml:space="preserve">Section </w:delText>
                                  </w:r>
                                  <w:r>
                                    <w:rPr>
                                      <w:sz w:val="20"/>
                                    </w:rPr>
                                    <w:delText>3.G.1</w:delText>
                                  </w:r>
                                </w:del>
                              </w:p>
                            </w:txbxContent>
                          </wps:txbx>
                          <wps:bodyPr rot="0" vert="horz" wrap="square" lIns="91440" tIns="45720" rIns="91440" bIns="45720" anchor="t" anchorCtr="0" upright="1">
                            <a:noAutofit/>
                          </wps:bodyPr>
                        </wps:wsp>
                        <wps:wsp>
                          <wps:cNvPr id="1904340445" name="AutoShape 132"/>
                          <wps:cNvSpPr>
                            <a:spLocks noChangeArrowheads="1"/>
                          </wps:cNvSpPr>
                          <wps:spPr bwMode="auto">
                            <a:xfrm>
                              <a:off x="8758" y="7184"/>
                              <a:ext cx="1401" cy="569"/>
                            </a:xfrm>
                            <a:prstGeom prst="flowChartTerminator">
                              <a:avLst/>
                            </a:prstGeom>
                            <a:solidFill>
                              <a:srgbClr val="FFFFFF"/>
                            </a:solidFill>
                            <a:ln w="9525">
                              <a:solidFill>
                                <a:srgbClr val="000000"/>
                              </a:solidFill>
                              <a:miter lim="800000"/>
                              <a:headEnd/>
                              <a:tailEnd/>
                            </a:ln>
                          </wps:spPr>
                          <wps:txbx>
                            <w:txbxContent>
                              <w:p w14:paraId="5D731897" w14:textId="77777777" w:rsidR="00E215B8" w:rsidRDefault="00E215B8">
                                <w:pPr>
                                  <w:jc w:val="center"/>
                                  <w:rPr>
                                    <w:del w:id="1919" w:author="Author"/>
                                  </w:rPr>
                                </w:pPr>
                                <w:del w:id="1920" w:author="Author">
                                  <w:r>
                                    <w:delText>NA</w:delText>
                                  </w:r>
                                </w:del>
                              </w:p>
                            </w:txbxContent>
                          </wps:txbx>
                          <wps:bodyPr rot="0" vert="horz" wrap="square" lIns="91440" tIns="45720" rIns="91440" bIns="45720" anchor="t" anchorCtr="0" upright="1">
                            <a:noAutofit/>
                          </wps:bodyPr>
                        </wps:wsp>
                        <wps:wsp>
                          <wps:cNvPr id="249127918" name="Line 133"/>
                          <wps:cNvCnPr>
                            <a:cxnSpLocks noChangeShapeType="1"/>
                          </wps:cNvCnPr>
                          <wps:spPr bwMode="auto">
                            <a:xfrm>
                              <a:off x="2948" y="5571"/>
                              <a:ext cx="65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4961669" name="Line 134"/>
                          <wps:cNvCnPr>
                            <a:cxnSpLocks noChangeShapeType="1"/>
                          </wps:cNvCnPr>
                          <wps:spPr bwMode="auto">
                            <a:xfrm>
                              <a:off x="9472" y="6696"/>
                              <a:ext cx="0" cy="48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35794522" name="Line 135"/>
                          <wps:cNvCnPr>
                            <a:cxnSpLocks noChangeShapeType="1"/>
                          </wps:cNvCnPr>
                          <wps:spPr bwMode="auto">
                            <a:xfrm flipV="1">
                              <a:off x="2934" y="5571"/>
                              <a:ext cx="0" cy="1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3327325" name="Line 136"/>
                          <wps:cNvCnPr>
                            <a:cxnSpLocks noChangeShapeType="1"/>
                          </wps:cNvCnPr>
                          <wps:spPr bwMode="auto">
                            <a:xfrm flipV="1">
                              <a:off x="9456" y="5581"/>
                              <a:ext cx="0" cy="1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7371129" name="Line 137"/>
                          <wps:cNvCnPr>
                            <a:cxnSpLocks noChangeShapeType="1"/>
                          </wps:cNvCnPr>
                          <wps:spPr bwMode="auto">
                            <a:xfrm flipV="1">
                              <a:off x="6213" y="5333"/>
                              <a:ext cx="0" cy="3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2989360" name="AutoShape 138"/>
                          <wps:cNvSpPr>
                            <a:spLocks noChangeArrowheads="1"/>
                          </wps:cNvSpPr>
                          <wps:spPr bwMode="auto">
                            <a:xfrm>
                              <a:off x="2218" y="7199"/>
                              <a:ext cx="1402" cy="569"/>
                            </a:xfrm>
                            <a:prstGeom prst="flowChartTerminator">
                              <a:avLst/>
                            </a:prstGeom>
                            <a:solidFill>
                              <a:srgbClr val="FFFFFF"/>
                            </a:solidFill>
                            <a:ln w="9525">
                              <a:solidFill>
                                <a:srgbClr val="000000"/>
                              </a:solidFill>
                              <a:miter lim="800000"/>
                              <a:headEnd/>
                              <a:tailEnd/>
                            </a:ln>
                          </wps:spPr>
                          <wps:txbx>
                            <w:txbxContent>
                              <w:p w14:paraId="026167AF" w14:textId="77777777" w:rsidR="00E215B8" w:rsidRDefault="00E215B8">
                                <w:pPr>
                                  <w:jc w:val="center"/>
                                  <w:rPr>
                                    <w:del w:id="1921" w:author="Author"/>
                                  </w:rPr>
                                </w:pPr>
                                <w:del w:id="1922" w:author="Author">
                                  <w:r>
                                    <w:delText>At least C</w:delText>
                                  </w:r>
                                </w:del>
                              </w:p>
                            </w:txbxContent>
                          </wps:txbx>
                          <wps:bodyPr rot="0" vert="horz" wrap="square" lIns="91440" tIns="45720" rIns="91440" bIns="45720" anchor="t" anchorCtr="0" upright="1">
                            <a:noAutofit/>
                          </wps:bodyPr>
                        </wps:wsp>
                        <wps:wsp>
                          <wps:cNvPr id="1471280924" name="Line 139"/>
                          <wps:cNvCnPr>
                            <a:cxnSpLocks noChangeShapeType="1"/>
                          </wps:cNvCnPr>
                          <wps:spPr bwMode="auto">
                            <a:xfrm>
                              <a:off x="2933" y="6696"/>
                              <a:ext cx="0" cy="5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46583532" name="AutoShape 140"/>
                          <wps:cNvSpPr>
                            <a:spLocks noChangeArrowheads="1"/>
                          </wps:cNvSpPr>
                          <wps:spPr bwMode="auto">
                            <a:xfrm>
                              <a:off x="7003" y="7210"/>
                              <a:ext cx="1402" cy="761"/>
                            </a:xfrm>
                            <a:prstGeom prst="flowChartTerminator">
                              <a:avLst/>
                            </a:prstGeom>
                            <a:solidFill>
                              <a:srgbClr val="FFFFFF"/>
                            </a:solidFill>
                            <a:ln w="9525">
                              <a:solidFill>
                                <a:srgbClr val="000000"/>
                              </a:solidFill>
                              <a:miter lim="800000"/>
                              <a:headEnd/>
                              <a:tailEnd/>
                            </a:ln>
                          </wps:spPr>
                          <wps:txbx>
                            <w:txbxContent>
                              <w:p w14:paraId="608C5983" w14:textId="77777777" w:rsidR="00E215B8" w:rsidRDefault="00E215B8">
                                <w:pPr>
                                  <w:jc w:val="center"/>
                                  <w:rPr>
                                    <w:del w:id="1923" w:author="Author"/>
                                  </w:rPr>
                                </w:pPr>
                                <w:del w:id="1924" w:author="Author">
                                  <w:r>
                                    <w:delText>NA</w:delText>
                                  </w:r>
                                </w:del>
                              </w:p>
                              <w:p w14:paraId="0352DE7B" w14:textId="77777777" w:rsidR="00E215B8" w:rsidRDefault="00E215B8">
                                <w:pPr>
                                  <w:pStyle w:val="Heading1"/>
                                  <w:rPr>
                                    <w:del w:id="1925" w:author="Author"/>
                                    <w:sz w:val="20"/>
                                  </w:rPr>
                                </w:pPr>
                                <w:del w:id="1926" w:author="Author">
                                  <w:r>
                                    <w:delText xml:space="preserve">Section </w:delText>
                                  </w:r>
                                  <w:r>
                                    <w:rPr>
                                      <w:i w:val="0"/>
                                    </w:rPr>
                                    <w:delText>3</w:delText>
                                  </w:r>
                                  <w:r>
                                    <w:delText>.G.1</w:delText>
                                  </w:r>
                                </w:del>
                              </w:p>
                            </w:txbxContent>
                          </wps:txbx>
                          <wps:bodyPr rot="0" vert="horz" wrap="square" lIns="91440" tIns="45720" rIns="91440" bIns="45720" anchor="t" anchorCtr="0" upright="1">
                            <a:noAutofit/>
                          </wps:bodyPr>
                        </wps:wsp>
                        <wps:wsp>
                          <wps:cNvPr id="699165833" name="AutoShape 141"/>
                          <wps:cNvSpPr>
                            <a:spLocks noChangeArrowheads="1"/>
                          </wps:cNvSpPr>
                          <wps:spPr bwMode="auto">
                            <a:xfrm>
                              <a:off x="5430" y="7203"/>
                              <a:ext cx="1537" cy="765"/>
                            </a:xfrm>
                            <a:prstGeom prst="flowChartTerminator">
                              <a:avLst/>
                            </a:prstGeom>
                            <a:solidFill>
                              <a:srgbClr val="FFFFFF"/>
                            </a:solidFill>
                            <a:ln w="9525">
                              <a:solidFill>
                                <a:srgbClr val="000000"/>
                              </a:solidFill>
                              <a:miter lim="800000"/>
                              <a:headEnd/>
                              <a:tailEnd/>
                            </a:ln>
                          </wps:spPr>
                          <wps:txbx>
                            <w:txbxContent>
                              <w:p w14:paraId="29BADBEA" w14:textId="77777777" w:rsidR="00E215B8" w:rsidRDefault="00E215B8">
                                <w:pPr>
                                  <w:jc w:val="center"/>
                                  <w:rPr>
                                    <w:del w:id="1927" w:author="Author"/>
                                  </w:rPr>
                                </w:pPr>
                                <w:del w:id="1928" w:author="Author">
                                  <w:r>
                                    <w:delText>Indeterminate</w:delText>
                                  </w:r>
                                </w:del>
                              </w:p>
                              <w:p w14:paraId="00936D57" w14:textId="77777777" w:rsidR="00E215B8" w:rsidRDefault="00E215B8">
                                <w:pPr>
                                  <w:pStyle w:val="Heading1"/>
                                  <w:rPr>
                                    <w:del w:id="1929" w:author="Author"/>
                                  </w:rPr>
                                </w:pPr>
                                <w:del w:id="1930" w:author="Author">
                                  <w:r>
                                    <w:delText>Section 3.G.1</w:delText>
                                  </w:r>
                                </w:del>
                              </w:p>
                            </w:txbxContent>
                          </wps:txbx>
                          <wps:bodyPr rot="0" vert="horz" wrap="square" lIns="91440" tIns="45720" rIns="91440" bIns="45720" anchor="t" anchorCtr="0" upright="1">
                            <a:noAutofit/>
                          </wps:bodyPr>
                        </wps:wsp>
                        <wps:wsp>
                          <wps:cNvPr id="1203378882" name="Line 142"/>
                          <wps:cNvCnPr>
                            <a:cxnSpLocks noChangeShapeType="1"/>
                          </wps:cNvCnPr>
                          <wps:spPr bwMode="auto">
                            <a:xfrm>
                              <a:off x="6203" y="6673"/>
                              <a:ext cx="0" cy="51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7591918" name="Line 143"/>
                          <wps:cNvCnPr>
                            <a:cxnSpLocks noChangeShapeType="1"/>
                          </wps:cNvCnPr>
                          <wps:spPr bwMode="auto">
                            <a:xfrm flipV="1">
                              <a:off x="4734" y="6887"/>
                              <a:ext cx="299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5244883" name="Line 144"/>
                          <wps:cNvCnPr>
                            <a:cxnSpLocks noChangeShapeType="1"/>
                          </wps:cNvCnPr>
                          <wps:spPr bwMode="auto">
                            <a:xfrm>
                              <a:off x="6203" y="6887"/>
                              <a:ext cx="0" cy="31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13133313" name="Line 145"/>
                          <wps:cNvCnPr>
                            <a:cxnSpLocks noChangeShapeType="1"/>
                          </wps:cNvCnPr>
                          <wps:spPr bwMode="auto">
                            <a:xfrm>
                              <a:off x="7728" y="6897"/>
                              <a:ext cx="0" cy="3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39287519" name="Line 146"/>
                          <wps:cNvCnPr>
                            <a:cxnSpLocks noChangeShapeType="1"/>
                          </wps:cNvCnPr>
                          <wps:spPr bwMode="auto">
                            <a:xfrm>
                              <a:off x="4734" y="6889"/>
                              <a:ext cx="0" cy="31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4055404" name="Line 147"/>
                          <wps:cNvCnPr>
                            <a:cxnSpLocks noChangeShapeType="1"/>
                          </wps:cNvCnPr>
                          <wps:spPr bwMode="auto">
                            <a:xfrm>
                              <a:off x="4724" y="7964"/>
                              <a:ext cx="0" cy="2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2768316" name="AutoShape 148"/>
                          <wps:cNvSpPr>
                            <a:spLocks noChangeArrowheads="1"/>
                          </wps:cNvSpPr>
                          <wps:spPr bwMode="auto">
                            <a:xfrm>
                              <a:off x="2270" y="8264"/>
                              <a:ext cx="7766" cy="467"/>
                            </a:xfrm>
                            <a:prstGeom prst="flowChartProcess">
                              <a:avLst/>
                            </a:prstGeom>
                            <a:solidFill>
                              <a:srgbClr val="FFFFFF"/>
                            </a:solidFill>
                            <a:ln w="9525">
                              <a:solidFill>
                                <a:srgbClr val="000000"/>
                              </a:solidFill>
                              <a:miter lim="800000"/>
                              <a:headEnd/>
                              <a:tailEnd/>
                            </a:ln>
                          </wps:spPr>
                          <wps:txbx>
                            <w:txbxContent>
                              <w:p w14:paraId="7DE8013F" w14:textId="77777777" w:rsidR="00E215B8" w:rsidRDefault="00E215B8">
                                <w:pPr>
                                  <w:jc w:val="center"/>
                                  <w:rPr>
                                    <w:del w:id="1931" w:author="Author"/>
                                    <w:b/>
                                  </w:rPr>
                                </w:pPr>
                                <w:del w:id="1932" w:author="Author">
                                  <w:r>
                                    <w:rPr>
                                      <w:b/>
                                    </w:rPr>
                                    <w:delText>Is the sample Class B or better?</w:delText>
                                  </w:r>
                                </w:del>
                              </w:p>
                            </w:txbxContent>
                          </wps:txbx>
                          <wps:bodyPr rot="0" vert="horz" wrap="square" lIns="91440" tIns="45720" rIns="91440" bIns="45720" anchor="t" anchorCtr="0" upright="1">
                            <a:noAutofit/>
                          </wps:bodyPr>
                        </wps:wsp>
                        <wps:wsp>
                          <wps:cNvPr id="686278212" name="AutoShape 149"/>
                          <wps:cNvSpPr>
                            <a:spLocks noChangeArrowheads="1"/>
                          </wps:cNvSpPr>
                          <wps:spPr bwMode="auto">
                            <a:xfrm>
                              <a:off x="4605" y="9126"/>
                              <a:ext cx="3186" cy="970"/>
                            </a:xfrm>
                            <a:prstGeom prst="flowChartDecision">
                              <a:avLst/>
                            </a:prstGeom>
                            <a:solidFill>
                              <a:srgbClr val="FFFFFF"/>
                            </a:solidFill>
                            <a:ln w="9525">
                              <a:solidFill>
                                <a:srgbClr val="000000"/>
                              </a:solidFill>
                              <a:miter lim="800000"/>
                              <a:headEnd/>
                              <a:tailEnd/>
                            </a:ln>
                          </wps:spPr>
                          <wps:txbx>
                            <w:txbxContent>
                              <w:p w14:paraId="788FD5F1" w14:textId="77777777" w:rsidR="00E215B8" w:rsidRDefault="00E215B8">
                                <w:pPr>
                                  <w:jc w:val="center"/>
                                  <w:rPr>
                                    <w:del w:id="1933" w:author="Author"/>
                                  </w:rPr>
                                </w:pPr>
                                <w:del w:id="1934" w:author="Author">
                                  <w:r>
                                    <w:delText xml:space="preserve">0.6 &gt; pAB </w:delText>
                                  </w:r>
                                  <w:r>
                                    <w:sym w:font="Symbol" w:char="F0B3"/>
                                  </w:r>
                                  <w:r>
                                    <w:delText xml:space="preserve"> 0.4</w:delText>
                                  </w:r>
                                </w:del>
                              </w:p>
                              <w:p w14:paraId="410F6B7F" w14:textId="77777777" w:rsidR="00E215B8" w:rsidRDefault="00E215B8">
                                <w:pPr>
                                  <w:jc w:val="center"/>
                                  <w:rPr>
                                    <w:del w:id="1935" w:author="Author"/>
                                  </w:rPr>
                                </w:pPr>
                              </w:p>
                            </w:txbxContent>
                          </wps:txbx>
                          <wps:bodyPr rot="0" vert="horz" wrap="square" lIns="91440" tIns="45720" rIns="91440" bIns="45720" anchor="t" anchorCtr="0" upright="1">
                            <a:noAutofit/>
                          </wps:bodyPr>
                        </wps:wsp>
                        <wps:wsp>
                          <wps:cNvPr id="1195138296" name="AutoShape 150"/>
                          <wps:cNvSpPr>
                            <a:spLocks noChangeArrowheads="1"/>
                          </wps:cNvSpPr>
                          <wps:spPr bwMode="auto">
                            <a:xfrm>
                              <a:off x="7875" y="9126"/>
                              <a:ext cx="3186" cy="970"/>
                            </a:xfrm>
                            <a:prstGeom prst="flowChartDecision">
                              <a:avLst/>
                            </a:prstGeom>
                            <a:solidFill>
                              <a:srgbClr val="FFFFFF"/>
                            </a:solidFill>
                            <a:ln w="9525">
                              <a:solidFill>
                                <a:srgbClr val="000000"/>
                              </a:solidFill>
                              <a:miter lim="800000"/>
                              <a:headEnd/>
                              <a:tailEnd/>
                            </a:ln>
                          </wps:spPr>
                          <wps:txbx>
                            <w:txbxContent>
                              <w:p w14:paraId="7DB7E287" w14:textId="77777777" w:rsidR="00E215B8" w:rsidRDefault="00E215B8">
                                <w:pPr>
                                  <w:jc w:val="center"/>
                                  <w:rPr>
                                    <w:del w:id="1936" w:author="Author"/>
                                  </w:rPr>
                                </w:pPr>
                                <w:del w:id="1937" w:author="Author">
                                  <w:r>
                                    <w:delText>pAB &lt; 0.4</w:delText>
                                  </w:r>
                                </w:del>
                              </w:p>
                            </w:txbxContent>
                          </wps:txbx>
                          <wps:bodyPr rot="0" vert="horz" wrap="square" lIns="91440" tIns="45720" rIns="91440" bIns="45720" anchor="t" anchorCtr="0" upright="1">
                            <a:noAutofit/>
                          </wps:bodyPr>
                        </wps:wsp>
                        <wps:wsp>
                          <wps:cNvPr id="964898313" name="AutoShape 151"/>
                          <wps:cNvSpPr>
                            <a:spLocks noChangeArrowheads="1"/>
                          </wps:cNvSpPr>
                          <wps:spPr bwMode="auto">
                            <a:xfrm>
                              <a:off x="1336" y="9126"/>
                              <a:ext cx="3186" cy="970"/>
                            </a:xfrm>
                            <a:prstGeom prst="flowChartDecision">
                              <a:avLst/>
                            </a:prstGeom>
                            <a:solidFill>
                              <a:srgbClr val="FFFFFF"/>
                            </a:solidFill>
                            <a:ln w="9525">
                              <a:solidFill>
                                <a:srgbClr val="000000"/>
                              </a:solidFill>
                              <a:miter lim="800000"/>
                              <a:headEnd/>
                              <a:tailEnd/>
                            </a:ln>
                          </wps:spPr>
                          <wps:txbx>
                            <w:txbxContent>
                              <w:p w14:paraId="0DEC18E0" w14:textId="77777777" w:rsidR="00E215B8" w:rsidRDefault="00E215B8">
                                <w:pPr>
                                  <w:jc w:val="center"/>
                                  <w:rPr>
                                    <w:del w:id="1938" w:author="Author"/>
                                  </w:rPr>
                                </w:pPr>
                                <w:del w:id="1939" w:author="Author">
                                  <w:r>
                                    <w:delText xml:space="preserve">pAB </w:delText>
                                  </w:r>
                                  <w:r>
                                    <w:sym w:font="Symbol" w:char="F0B3"/>
                                  </w:r>
                                  <w:r>
                                    <w:delText xml:space="preserve"> 0.6</w:delText>
                                  </w:r>
                                </w:del>
                              </w:p>
                            </w:txbxContent>
                          </wps:txbx>
                          <wps:bodyPr rot="0" vert="horz" wrap="square" lIns="91440" tIns="45720" rIns="91440" bIns="45720" anchor="t" anchorCtr="0" upright="1">
                            <a:noAutofit/>
                          </wps:bodyPr>
                        </wps:wsp>
                        <wps:wsp>
                          <wps:cNvPr id="186507017" name="AutoShape 152"/>
                          <wps:cNvSpPr>
                            <a:spLocks noChangeArrowheads="1"/>
                          </wps:cNvSpPr>
                          <wps:spPr bwMode="auto">
                            <a:xfrm>
                              <a:off x="4015" y="10607"/>
                              <a:ext cx="1401" cy="760"/>
                            </a:xfrm>
                            <a:prstGeom prst="flowChartTerminator">
                              <a:avLst/>
                            </a:prstGeom>
                            <a:solidFill>
                              <a:srgbClr val="FFFFFF"/>
                            </a:solidFill>
                            <a:ln w="9525">
                              <a:solidFill>
                                <a:srgbClr val="000000"/>
                              </a:solidFill>
                              <a:miter lim="800000"/>
                              <a:headEnd/>
                              <a:tailEnd/>
                            </a:ln>
                          </wps:spPr>
                          <wps:txbx>
                            <w:txbxContent>
                              <w:p w14:paraId="3CD5E864" w14:textId="77777777" w:rsidR="00E215B8" w:rsidRDefault="00E215B8">
                                <w:pPr>
                                  <w:jc w:val="center"/>
                                  <w:rPr>
                                    <w:del w:id="1940" w:author="Author"/>
                                  </w:rPr>
                                </w:pPr>
                                <w:del w:id="1941" w:author="Author">
                                  <w:r>
                                    <w:delText>At least B</w:delText>
                                  </w:r>
                                </w:del>
                              </w:p>
                              <w:p w14:paraId="754108CF" w14:textId="77777777" w:rsidR="00E215B8" w:rsidRDefault="00E215B8">
                                <w:pPr>
                                  <w:jc w:val="center"/>
                                  <w:rPr>
                                    <w:del w:id="1942" w:author="Author"/>
                                  </w:rPr>
                                </w:pPr>
                                <w:del w:id="1943" w:author="Author">
                                  <w:r>
                                    <w:rPr>
                                      <w:i/>
                                      <w:sz w:val="18"/>
                                    </w:rPr>
                                    <w:delText>Section 3.G.1</w:delText>
                                  </w:r>
                                </w:del>
                              </w:p>
                            </w:txbxContent>
                          </wps:txbx>
                          <wps:bodyPr rot="0" vert="horz" wrap="square" lIns="91440" tIns="45720" rIns="91440" bIns="45720" anchor="t" anchorCtr="0" upright="1">
                            <a:noAutofit/>
                          </wps:bodyPr>
                        </wps:wsp>
                        <wps:wsp>
                          <wps:cNvPr id="1951287530" name="AutoShape 153"/>
                          <wps:cNvSpPr>
                            <a:spLocks noChangeArrowheads="1"/>
                          </wps:cNvSpPr>
                          <wps:spPr bwMode="auto">
                            <a:xfrm>
                              <a:off x="8751" y="10592"/>
                              <a:ext cx="1401" cy="569"/>
                            </a:xfrm>
                            <a:prstGeom prst="flowChartTerminator">
                              <a:avLst/>
                            </a:prstGeom>
                            <a:solidFill>
                              <a:srgbClr val="FFFFFF"/>
                            </a:solidFill>
                            <a:ln w="9525">
                              <a:solidFill>
                                <a:srgbClr val="000000"/>
                              </a:solidFill>
                              <a:miter lim="800000"/>
                              <a:headEnd/>
                              <a:tailEnd/>
                            </a:ln>
                          </wps:spPr>
                          <wps:txbx>
                            <w:txbxContent>
                              <w:p w14:paraId="74DC1B58" w14:textId="77777777" w:rsidR="00E215B8" w:rsidRDefault="00E215B8">
                                <w:pPr>
                                  <w:jc w:val="center"/>
                                  <w:rPr>
                                    <w:del w:id="1944" w:author="Author"/>
                                  </w:rPr>
                                </w:pPr>
                                <w:del w:id="1945" w:author="Author">
                                  <w:r>
                                    <w:delText>C</w:delText>
                                  </w:r>
                                </w:del>
                              </w:p>
                            </w:txbxContent>
                          </wps:txbx>
                          <wps:bodyPr rot="0" vert="horz" wrap="square" lIns="91440" tIns="45720" rIns="91440" bIns="45720" anchor="t" anchorCtr="0" upright="1">
                            <a:noAutofit/>
                          </wps:bodyPr>
                        </wps:wsp>
                        <wps:wsp>
                          <wps:cNvPr id="105494534" name="Line 154"/>
                          <wps:cNvCnPr>
                            <a:cxnSpLocks noChangeShapeType="1"/>
                          </wps:cNvCnPr>
                          <wps:spPr bwMode="auto">
                            <a:xfrm>
                              <a:off x="2941" y="8980"/>
                              <a:ext cx="651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3283519" name="Line 155"/>
                          <wps:cNvCnPr>
                            <a:cxnSpLocks noChangeShapeType="1"/>
                          </wps:cNvCnPr>
                          <wps:spPr bwMode="auto">
                            <a:xfrm>
                              <a:off x="9465" y="10104"/>
                              <a:ext cx="0" cy="4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0336938" name="Line 156"/>
                          <wps:cNvCnPr>
                            <a:cxnSpLocks noChangeShapeType="1"/>
                          </wps:cNvCnPr>
                          <wps:spPr bwMode="auto">
                            <a:xfrm flipV="1">
                              <a:off x="2927" y="8980"/>
                              <a:ext cx="0" cy="1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69058474" name="Line 157"/>
                          <wps:cNvCnPr>
                            <a:cxnSpLocks noChangeShapeType="1"/>
                          </wps:cNvCnPr>
                          <wps:spPr bwMode="auto">
                            <a:xfrm flipV="1">
                              <a:off x="9449" y="8989"/>
                              <a:ext cx="0" cy="1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7617203" name="Line 158"/>
                          <wps:cNvCnPr>
                            <a:cxnSpLocks noChangeShapeType="1"/>
                          </wps:cNvCnPr>
                          <wps:spPr bwMode="auto">
                            <a:xfrm flipV="1">
                              <a:off x="6206" y="8741"/>
                              <a:ext cx="0" cy="3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9212164" name="AutoShape 159"/>
                          <wps:cNvSpPr>
                            <a:spLocks noChangeArrowheads="1"/>
                          </wps:cNvSpPr>
                          <wps:spPr bwMode="auto">
                            <a:xfrm>
                              <a:off x="2197" y="10592"/>
                              <a:ext cx="1401" cy="569"/>
                            </a:xfrm>
                            <a:prstGeom prst="flowChartTerminator">
                              <a:avLst/>
                            </a:prstGeom>
                            <a:solidFill>
                              <a:srgbClr val="FFFFFF"/>
                            </a:solidFill>
                            <a:ln w="9525">
                              <a:solidFill>
                                <a:srgbClr val="000000"/>
                              </a:solidFill>
                              <a:miter lim="800000"/>
                              <a:headEnd/>
                              <a:tailEnd/>
                            </a:ln>
                          </wps:spPr>
                          <wps:txbx>
                            <w:txbxContent>
                              <w:p w14:paraId="124FC606" w14:textId="77777777" w:rsidR="00E215B8" w:rsidRDefault="00E215B8">
                                <w:pPr>
                                  <w:jc w:val="center"/>
                                  <w:rPr>
                                    <w:del w:id="1946" w:author="Author"/>
                                  </w:rPr>
                                </w:pPr>
                                <w:del w:id="1947" w:author="Author">
                                  <w:r>
                                    <w:delText>At least B</w:delText>
                                  </w:r>
                                </w:del>
                              </w:p>
                            </w:txbxContent>
                          </wps:txbx>
                          <wps:bodyPr rot="0" vert="horz" wrap="square" lIns="91440" tIns="45720" rIns="91440" bIns="45720" anchor="t" anchorCtr="0" upright="1">
                            <a:noAutofit/>
                          </wps:bodyPr>
                        </wps:wsp>
                        <wps:wsp>
                          <wps:cNvPr id="836276317" name="Line 160"/>
                          <wps:cNvCnPr>
                            <a:cxnSpLocks noChangeShapeType="1"/>
                          </wps:cNvCnPr>
                          <wps:spPr bwMode="auto">
                            <a:xfrm>
                              <a:off x="2926" y="10104"/>
                              <a:ext cx="0" cy="48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66720961" name="AutoShape 161"/>
                          <wps:cNvSpPr>
                            <a:spLocks noChangeArrowheads="1"/>
                          </wps:cNvSpPr>
                          <wps:spPr bwMode="auto">
                            <a:xfrm>
                              <a:off x="7026" y="10618"/>
                              <a:ext cx="1401" cy="761"/>
                            </a:xfrm>
                            <a:prstGeom prst="flowChartTerminator">
                              <a:avLst/>
                            </a:prstGeom>
                            <a:solidFill>
                              <a:srgbClr val="FFFFFF"/>
                            </a:solidFill>
                            <a:ln w="9525">
                              <a:solidFill>
                                <a:srgbClr val="000000"/>
                              </a:solidFill>
                              <a:miter lim="800000"/>
                              <a:headEnd/>
                              <a:tailEnd/>
                            </a:ln>
                          </wps:spPr>
                          <wps:txbx>
                            <w:txbxContent>
                              <w:p w14:paraId="2F8A9EA7" w14:textId="77777777" w:rsidR="00E215B8" w:rsidRDefault="00E215B8">
                                <w:pPr>
                                  <w:jc w:val="center"/>
                                  <w:rPr>
                                    <w:del w:id="1948" w:author="Author"/>
                                  </w:rPr>
                                </w:pPr>
                                <w:del w:id="1949" w:author="Author">
                                  <w:r>
                                    <w:delText>C</w:delText>
                                  </w:r>
                                </w:del>
                              </w:p>
                              <w:p w14:paraId="73F52A68" w14:textId="77777777" w:rsidR="00E215B8" w:rsidRDefault="00E215B8">
                                <w:pPr>
                                  <w:pStyle w:val="Heading1"/>
                                  <w:rPr>
                                    <w:del w:id="1950" w:author="Author"/>
                                    <w:sz w:val="20"/>
                                  </w:rPr>
                                </w:pPr>
                                <w:del w:id="1951" w:author="Author">
                                  <w:r>
                                    <w:delText xml:space="preserve">Section </w:delText>
                                  </w:r>
                                  <w:r>
                                    <w:rPr>
                                      <w:i w:val="0"/>
                                    </w:rPr>
                                    <w:delText>3</w:delText>
                                  </w:r>
                                  <w:r>
                                    <w:delText>.G.1</w:delText>
                                  </w:r>
                                </w:del>
                              </w:p>
                            </w:txbxContent>
                          </wps:txbx>
                          <wps:bodyPr rot="0" vert="horz" wrap="square" lIns="91440" tIns="45720" rIns="91440" bIns="45720" anchor="t" anchorCtr="0" upright="1">
                            <a:noAutofit/>
                          </wps:bodyPr>
                        </wps:wsp>
                        <wps:wsp>
                          <wps:cNvPr id="546210478" name="AutoShape 162"/>
                          <wps:cNvSpPr>
                            <a:spLocks noChangeArrowheads="1"/>
                          </wps:cNvSpPr>
                          <wps:spPr bwMode="auto">
                            <a:xfrm>
                              <a:off x="5452" y="10611"/>
                              <a:ext cx="1538" cy="765"/>
                            </a:xfrm>
                            <a:prstGeom prst="flowChartTerminator">
                              <a:avLst/>
                            </a:prstGeom>
                            <a:solidFill>
                              <a:srgbClr val="FFFFFF"/>
                            </a:solidFill>
                            <a:ln w="9525">
                              <a:solidFill>
                                <a:srgbClr val="000000"/>
                              </a:solidFill>
                              <a:miter lim="800000"/>
                              <a:headEnd/>
                              <a:tailEnd/>
                            </a:ln>
                          </wps:spPr>
                          <wps:txbx>
                            <w:txbxContent>
                              <w:p w14:paraId="64F94007" w14:textId="77777777" w:rsidR="00E215B8" w:rsidRDefault="00E215B8">
                                <w:pPr>
                                  <w:jc w:val="center"/>
                                  <w:rPr>
                                    <w:del w:id="1952" w:author="Author"/>
                                  </w:rPr>
                                </w:pPr>
                                <w:del w:id="1953" w:author="Author">
                                  <w:r>
                                    <w:delText>Indeterminate</w:delText>
                                  </w:r>
                                </w:del>
                              </w:p>
                              <w:p w14:paraId="491A4973" w14:textId="77777777" w:rsidR="00E215B8" w:rsidRDefault="00E215B8">
                                <w:pPr>
                                  <w:pStyle w:val="Heading1"/>
                                  <w:rPr>
                                    <w:del w:id="1954" w:author="Author"/>
                                  </w:rPr>
                                </w:pPr>
                                <w:del w:id="1955" w:author="Author">
                                  <w:r>
                                    <w:delText>Section 3.G.1</w:delText>
                                  </w:r>
                                </w:del>
                              </w:p>
                            </w:txbxContent>
                          </wps:txbx>
                          <wps:bodyPr rot="0" vert="horz" wrap="square" lIns="91440" tIns="45720" rIns="91440" bIns="45720" anchor="t" anchorCtr="0" upright="1">
                            <a:noAutofit/>
                          </wps:bodyPr>
                        </wps:wsp>
                        <wps:wsp>
                          <wps:cNvPr id="1028287443" name="Line 163"/>
                          <wps:cNvCnPr>
                            <a:cxnSpLocks noChangeShapeType="1"/>
                          </wps:cNvCnPr>
                          <wps:spPr bwMode="auto">
                            <a:xfrm>
                              <a:off x="6197" y="10081"/>
                              <a:ext cx="0" cy="51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4788548" name="Line 164"/>
                          <wps:cNvCnPr>
                            <a:cxnSpLocks noChangeShapeType="1"/>
                          </wps:cNvCnPr>
                          <wps:spPr bwMode="auto">
                            <a:xfrm flipV="1">
                              <a:off x="4727" y="10295"/>
                              <a:ext cx="299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4693529" name="Line 165"/>
                          <wps:cNvCnPr>
                            <a:cxnSpLocks noChangeShapeType="1"/>
                          </wps:cNvCnPr>
                          <wps:spPr bwMode="auto">
                            <a:xfrm>
                              <a:off x="6197" y="10295"/>
                              <a:ext cx="0" cy="31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6964698" name="Line 166"/>
                          <wps:cNvCnPr>
                            <a:cxnSpLocks noChangeShapeType="1"/>
                          </wps:cNvCnPr>
                          <wps:spPr bwMode="auto">
                            <a:xfrm>
                              <a:off x="7721" y="10305"/>
                              <a:ext cx="0" cy="3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6473193" name="Line 167"/>
                          <wps:cNvCnPr>
                            <a:cxnSpLocks noChangeShapeType="1"/>
                          </wps:cNvCnPr>
                          <wps:spPr bwMode="auto">
                            <a:xfrm>
                              <a:off x="4727" y="10297"/>
                              <a:ext cx="0" cy="31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5257241" name="Line 168"/>
                          <wps:cNvCnPr>
                            <a:cxnSpLocks noChangeShapeType="1"/>
                          </wps:cNvCnPr>
                          <wps:spPr bwMode="auto">
                            <a:xfrm>
                              <a:off x="4732" y="11372"/>
                              <a:ext cx="0" cy="2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35362613" name="AutoShape 169"/>
                          <wps:cNvSpPr>
                            <a:spLocks noChangeArrowheads="1"/>
                          </wps:cNvSpPr>
                          <wps:spPr bwMode="auto">
                            <a:xfrm>
                              <a:off x="2262" y="11644"/>
                              <a:ext cx="7766" cy="467"/>
                            </a:xfrm>
                            <a:prstGeom prst="flowChartProcess">
                              <a:avLst/>
                            </a:prstGeom>
                            <a:solidFill>
                              <a:srgbClr val="FFFFFF"/>
                            </a:solidFill>
                            <a:ln w="9525">
                              <a:solidFill>
                                <a:srgbClr val="000000"/>
                              </a:solidFill>
                              <a:miter lim="800000"/>
                              <a:headEnd/>
                              <a:tailEnd/>
                            </a:ln>
                          </wps:spPr>
                          <wps:txbx>
                            <w:txbxContent>
                              <w:p w14:paraId="5ABBE42C" w14:textId="77777777" w:rsidR="00E215B8" w:rsidRDefault="00E215B8">
                                <w:pPr>
                                  <w:jc w:val="center"/>
                                  <w:rPr>
                                    <w:del w:id="1956" w:author="Author"/>
                                    <w:b/>
                                  </w:rPr>
                                </w:pPr>
                                <w:del w:id="1957" w:author="Author">
                                  <w:r>
                                    <w:rPr>
                                      <w:b/>
                                    </w:rPr>
                                    <w:delText>Is the sample Class A?</w:delText>
                                  </w:r>
                                </w:del>
                              </w:p>
                            </w:txbxContent>
                          </wps:txbx>
                          <wps:bodyPr rot="0" vert="horz" wrap="square" lIns="91440" tIns="45720" rIns="91440" bIns="45720" anchor="t" anchorCtr="0" upright="1">
                            <a:noAutofit/>
                          </wps:bodyPr>
                        </wps:wsp>
                        <wps:wsp>
                          <wps:cNvPr id="573917035" name="AutoShape 170"/>
                          <wps:cNvSpPr>
                            <a:spLocks noChangeArrowheads="1"/>
                          </wps:cNvSpPr>
                          <wps:spPr bwMode="auto">
                            <a:xfrm>
                              <a:off x="4598" y="12505"/>
                              <a:ext cx="3186" cy="971"/>
                            </a:xfrm>
                            <a:prstGeom prst="flowChartDecision">
                              <a:avLst/>
                            </a:prstGeom>
                            <a:solidFill>
                              <a:srgbClr val="FFFFFF"/>
                            </a:solidFill>
                            <a:ln w="9525">
                              <a:solidFill>
                                <a:srgbClr val="000000"/>
                              </a:solidFill>
                              <a:miter lim="800000"/>
                              <a:headEnd/>
                              <a:tailEnd/>
                            </a:ln>
                          </wps:spPr>
                          <wps:txbx>
                            <w:txbxContent>
                              <w:p w14:paraId="0A8C3406" w14:textId="77777777" w:rsidR="00E215B8" w:rsidRDefault="00E215B8">
                                <w:pPr>
                                  <w:jc w:val="center"/>
                                  <w:rPr>
                                    <w:del w:id="1958" w:author="Author"/>
                                  </w:rPr>
                                </w:pPr>
                                <w:del w:id="1959" w:author="Author">
                                  <w:r>
                                    <w:delText xml:space="preserve">0.6 &gt; pA </w:delText>
                                  </w:r>
                                  <w:r>
                                    <w:sym w:font="Symbol" w:char="F0B3"/>
                                  </w:r>
                                  <w:r>
                                    <w:delText xml:space="preserve"> 0.4</w:delText>
                                  </w:r>
                                </w:del>
                              </w:p>
                              <w:p w14:paraId="3FB48021" w14:textId="77777777" w:rsidR="00E215B8" w:rsidRDefault="00E215B8">
                                <w:pPr>
                                  <w:jc w:val="center"/>
                                  <w:rPr>
                                    <w:del w:id="1960" w:author="Author"/>
                                  </w:rPr>
                                </w:pPr>
                              </w:p>
                            </w:txbxContent>
                          </wps:txbx>
                          <wps:bodyPr rot="0" vert="horz" wrap="square" lIns="91440" tIns="45720" rIns="91440" bIns="45720" anchor="t" anchorCtr="0" upright="1">
                            <a:noAutofit/>
                          </wps:bodyPr>
                        </wps:wsp>
                        <wps:wsp>
                          <wps:cNvPr id="851108203" name="AutoShape 171"/>
                          <wps:cNvSpPr>
                            <a:spLocks noChangeArrowheads="1"/>
                          </wps:cNvSpPr>
                          <wps:spPr bwMode="auto">
                            <a:xfrm>
                              <a:off x="7867" y="12505"/>
                              <a:ext cx="3186" cy="971"/>
                            </a:xfrm>
                            <a:prstGeom prst="flowChartDecision">
                              <a:avLst/>
                            </a:prstGeom>
                            <a:solidFill>
                              <a:srgbClr val="FFFFFF"/>
                            </a:solidFill>
                            <a:ln w="9525">
                              <a:solidFill>
                                <a:srgbClr val="000000"/>
                              </a:solidFill>
                              <a:miter lim="800000"/>
                              <a:headEnd/>
                              <a:tailEnd/>
                            </a:ln>
                          </wps:spPr>
                          <wps:txbx>
                            <w:txbxContent>
                              <w:p w14:paraId="5EC1FF51" w14:textId="77777777" w:rsidR="00E215B8" w:rsidRDefault="00E215B8">
                                <w:pPr>
                                  <w:jc w:val="center"/>
                                  <w:rPr>
                                    <w:del w:id="1961" w:author="Author"/>
                                  </w:rPr>
                                </w:pPr>
                                <w:del w:id="1962" w:author="Author">
                                  <w:r>
                                    <w:delText>pA &lt; 0.4</w:delText>
                                  </w:r>
                                </w:del>
                              </w:p>
                            </w:txbxContent>
                          </wps:txbx>
                          <wps:bodyPr rot="0" vert="horz" wrap="square" lIns="91440" tIns="45720" rIns="91440" bIns="45720" anchor="t" anchorCtr="0" upright="1">
                            <a:noAutofit/>
                          </wps:bodyPr>
                        </wps:wsp>
                        <wps:wsp>
                          <wps:cNvPr id="1979396035" name="AutoShape 172"/>
                          <wps:cNvSpPr>
                            <a:spLocks noChangeArrowheads="1"/>
                          </wps:cNvSpPr>
                          <wps:spPr bwMode="auto">
                            <a:xfrm>
                              <a:off x="1328" y="12505"/>
                              <a:ext cx="3186" cy="971"/>
                            </a:xfrm>
                            <a:prstGeom prst="flowChartDecision">
                              <a:avLst/>
                            </a:prstGeom>
                            <a:solidFill>
                              <a:srgbClr val="FFFFFF"/>
                            </a:solidFill>
                            <a:ln w="9525">
                              <a:solidFill>
                                <a:srgbClr val="000000"/>
                              </a:solidFill>
                              <a:miter lim="800000"/>
                              <a:headEnd/>
                              <a:tailEnd/>
                            </a:ln>
                          </wps:spPr>
                          <wps:txbx>
                            <w:txbxContent>
                              <w:p w14:paraId="6BA64043" w14:textId="77777777" w:rsidR="00E215B8" w:rsidRDefault="00E215B8">
                                <w:pPr>
                                  <w:jc w:val="center"/>
                                  <w:rPr>
                                    <w:del w:id="1963" w:author="Author"/>
                                  </w:rPr>
                                </w:pPr>
                                <w:del w:id="1964" w:author="Author">
                                  <w:r>
                                    <w:delText xml:space="preserve">pA </w:delText>
                                  </w:r>
                                  <w:r>
                                    <w:sym w:font="Symbol" w:char="F0B3"/>
                                  </w:r>
                                  <w:r>
                                    <w:delText xml:space="preserve"> 0.6</w:delText>
                                  </w:r>
                                </w:del>
                              </w:p>
                            </w:txbxContent>
                          </wps:txbx>
                          <wps:bodyPr rot="0" vert="horz" wrap="square" lIns="91440" tIns="45720" rIns="91440" bIns="45720" anchor="t" anchorCtr="0" upright="1">
                            <a:noAutofit/>
                          </wps:bodyPr>
                        </wps:wsp>
                        <wps:wsp>
                          <wps:cNvPr id="1124229378" name="AutoShape 173"/>
                          <wps:cNvSpPr>
                            <a:spLocks noChangeArrowheads="1"/>
                          </wps:cNvSpPr>
                          <wps:spPr bwMode="auto">
                            <a:xfrm>
                              <a:off x="3992" y="13987"/>
                              <a:ext cx="1402" cy="763"/>
                            </a:xfrm>
                            <a:prstGeom prst="flowChartTerminator">
                              <a:avLst/>
                            </a:prstGeom>
                            <a:solidFill>
                              <a:srgbClr val="FFFFFF"/>
                            </a:solidFill>
                            <a:ln w="9525">
                              <a:solidFill>
                                <a:srgbClr val="000000"/>
                              </a:solidFill>
                              <a:miter lim="800000"/>
                              <a:headEnd/>
                              <a:tailEnd/>
                            </a:ln>
                          </wps:spPr>
                          <wps:txbx>
                            <w:txbxContent>
                              <w:p w14:paraId="0E040C18" w14:textId="77777777" w:rsidR="00E215B8" w:rsidRDefault="00E215B8">
                                <w:pPr>
                                  <w:jc w:val="center"/>
                                  <w:rPr>
                                    <w:del w:id="1965" w:author="Author"/>
                                  </w:rPr>
                                </w:pPr>
                                <w:del w:id="1966" w:author="Author">
                                  <w:r>
                                    <w:delText>A</w:delText>
                                  </w:r>
                                </w:del>
                              </w:p>
                              <w:p w14:paraId="4C50B72E" w14:textId="77777777" w:rsidR="00E215B8" w:rsidRDefault="00E215B8">
                                <w:pPr>
                                  <w:jc w:val="center"/>
                                  <w:rPr>
                                    <w:del w:id="1967" w:author="Author"/>
                                  </w:rPr>
                                </w:pPr>
                                <w:del w:id="1968" w:author="Author">
                                  <w:r>
                                    <w:rPr>
                                      <w:i/>
                                      <w:sz w:val="18"/>
                                    </w:rPr>
                                    <w:delText>Section 3.G.1</w:delText>
                                  </w:r>
                                </w:del>
                              </w:p>
                            </w:txbxContent>
                          </wps:txbx>
                          <wps:bodyPr rot="0" vert="horz" wrap="square" lIns="91440" tIns="45720" rIns="91440" bIns="45720" anchor="t" anchorCtr="0" upright="1">
                            <a:noAutofit/>
                          </wps:bodyPr>
                        </wps:wsp>
                        <wps:wsp>
                          <wps:cNvPr id="4831356" name="AutoShape 174"/>
                          <wps:cNvSpPr>
                            <a:spLocks noChangeArrowheads="1"/>
                          </wps:cNvSpPr>
                          <wps:spPr bwMode="auto">
                            <a:xfrm>
                              <a:off x="8743" y="13972"/>
                              <a:ext cx="1402" cy="569"/>
                            </a:xfrm>
                            <a:prstGeom prst="flowChartTerminator">
                              <a:avLst/>
                            </a:prstGeom>
                            <a:solidFill>
                              <a:srgbClr val="FFFFFF"/>
                            </a:solidFill>
                            <a:ln w="9525">
                              <a:solidFill>
                                <a:srgbClr val="000000"/>
                              </a:solidFill>
                              <a:miter lim="800000"/>
                              <a:headEnd/>
                              <a:tailEnd/>
                            </a:ln>
                          </wps:spPr>
                          <wps:txbx>
                            <w:txbxContent>
                              <w:p w14:paraId="565CFFF4" w14:textId="77777777" w:rsidR="00E215B8" w:rsidRDefault="00E215B8">
                                <w:pPr>
                                  <w:jc w:val="center"/>
                                  <w:rPr>
                                    <w:del w:id="1969" w:author="Author"/>
                                  </w:rPr>
                                </w:pPr>
                                <w:del w:id="1970" w:author="Author">
                                  <w:r>
                                    <w:delText>B</w:delText>
                                  </w:r>
                                </w:del>
                              </w:p>
                            </w:txbxContent>
                          </wps:txbx>
                          <wps:bodyPr rot="0" vert="horz" wrap="square" lIns="91440" tIns="45720" rIns="91440" bIns="45720" anchor="t" anchorCtr="0" upright="1">
                            <a:noAutofit/>
                          </wps:bodyPr>
                        </wps:wsp>
                        <wps:wsp>
                          <wps:cNvPr id="1434863121" name="Line 175"/>
                          <wps:cNvCnPr>
                            <a:cxnSpLocks noChangeShapeType="1"/>
                          </wps:cNvCnPr>
                          <wps:spPr bwMode="auto">
                            <a:xfrm>
                              <a:off x="2934" y="12359"/>
                              <a:ext cx="65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8253910" name="Line 176"/>
                          <wps:cNvCnPr>
                            <a:cxnSpLocks noChangeShapeType="1"/>
                          </wps:cNvCnPr>
                          <wps:spPr bwMode="auto">
                            <a:xfrm>
                              <a:off x="9457" y="13483"/>
                              <a:ext cx="0" cy="4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7739979" name="Line 177"/>
                          <wps:cNvCnPr>
                            <a:cxnSpLocks noChangeShapeType="1"/>
                          </wps:cNvCnPr>
                          <wps:spPr bwMode="auto">
                            <a:xfrm flipV="1">
                              <a:off x="2919" y="12359"/>
                              <a:ext cx="0" cy="1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8471733" name="Line 178"/>
                          <wps:cNvCnPr>
                            <a:cxnSpLocks noChangeShapeType="1"/>
                          </wps:cNvCnPr>
                          <wps:spPr bwMode="auto">
                            <a:xfrm flipV="1">
                              <a:off x="9441" y="12369"/>
                              <a:ext cx="0" cy="1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9051305" name="Line 179"/>
                          <wps:cNvCnPr>
                            <a:cxnSpLocks noChangeShapeType="1"/>
                          </wps:cNvCnPr>
                          <wps:spPr bwMode="auto">
                            <a:xfrm flipV="1">
                              <a:off x="6198" y="12121"/>
                              <a:ext cx="0" cy="3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9871339" name="AutoShape 180"/>
                          <wps:cNvSpPr>
                            <a:spLocks noChangeArrowheads="1"/>
                          </wps:cNvSpPr>
                          <wps:spPr bwMode="auto">
                            <a:xfrm>
                              <a:off x="2204" y="13987"/>
                              <a:ext cx="1401" cy="569"/>
                            </a:xfrm>
                            <a:prstGeom prst="flowChartTerminator">
                              <a:avLst/>
                            </a:prstGeom>
                            <a:solidFill>
                              <a:srgbClr val="FFFFFF"/>
                            </a:solidFill>
                            <a:ln w="9525">
                              <a:solidFill>
                                <a:srgbClr val="000000"/>
                              </a:solidFill>
                              <a:miter lim="800000"/>
                              <a:headEnd/>
                              <a:tailEnd/>
                            </a:ln>
                          </wps:spPr>
                          <wps:txbx>
                            <w:txbxContent>
                              <w:p w14:paraId="62FEE2B1" w14:textId="77777777" w:rsidR="00E215B8" w:rsidRDefault="00E215B8">
                                <w:pPr>
                                  <w:jc w:val="center"/>
                                  <w:rPr>
                                    <w:del w:id="1971" w:author="Author"/>
                                  </w:rPr>
                                </w:pPr>
                                <w:del w:id="1972" w:author="Author">
                                  <w:r>
                                    <w:delText>A</w:delText>
                                  </w:r>
                                </w:del>
                              </w:p>
                            </w:txbxContent>
                          </wps:txbx>
                          <wps:bodyPr rot="0" vert="horz" wrap="square" lIns="91440" tIns="45720" rIns="91440" bIns="45720" anchor="t" anchorCtr="0" upright="1">
                            <a:noAutofit/>
                          </wps:bodyPr>
                        </wps:wsp>
                        <wps:wsp>
                          <wps:cNvPr id="1624000998" name="Line 181"/>
                          <wps:cNvCnPr>
                            <a:cxnSpLocks noChangeShapeType="1"/>
                          </wps:cNvCnPr>
                          <wps:spPr bwMode="auto">
                            <a:xfrm>
                              <a:off x="2918" y="13483"/>
                              <a:ext cx="0" cy="4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39549984" name="AutoShape 182"/>
                          <wps:cNvSpPr>
                            <a:spLocks noChangeArrowheads="1"/>
                          </wps:cNvSpPr>
                          <wps:spPr bwMode="auto">
                            <a:xfrm>
                              <a:off x="7003" y="13998"/>
                              <a:ext cx="1402" cy="763"/>
                            </a:xfrm>
                            <a:prstGeom prst="flowChartTerminator">
                              <a:avLst/>
                            </a:prstGeom>
                            <a:solidFill>
                              <a:srgbClr val="FFFFFF"/>
                            </a:solidFill>
                            <a:ln w="9525">
                              <a:solidFill>
                                <a:srgbClr val="000000"/>
                              </a:solidFill>
                              <a:miter lim="800000"/>
                              <a:headEnd/>
                              <a:tailEnd/>
                            </a:ln>
                          </wps:spPr>
                          <wps:txbx>
                            <w:txbxContent>
                              <w:p w14:paraId="50769D78" w14:textId="77777777" w:rsidR="00E215B8" w:rsidRDefault="00E215B8">
                                <w:pPr>
                                  <w:jc w:val="center"/>
                                  <w:rPr>
                                    <w:del w:id="1973" w:author="Author"/>
                                  </w:rPr>
                                </w:pPr>
                                <w:del w:id="1974" w:author="Author">
                                  <w:r>
                                    <w:delText>B</w:delText>
                                  </w:r>
                                </w:del>
                              </w:p>
                              <w:p w14:paraId="7183F762" w14:textId="77777777" w:rsidR="00E215B8" w:rsidRDefault="00E215B8">
                                <w:pPr>
                                  <w:pStyle w:val="Heading1"/>
                                  <w:rPr>
                                    <w:del w:id="1975" w:author="Author"/>
                                    <w:sz w:val="20"/>
                                  </w:rPr>
                                </w:pPr>
                                <w:del w:id="1976" w:author="Author">
                                  <w:r>
                                    <w:delText xml:space="preserve">Section </w:delText>
                                  </w:r>
                                  <w:r>
                                    <w:rPr>
                                      <w:i w:val="0"/>
                                    </w:rPr>
                                    <w:delText>3</w:delText>
                                  </w:r>
                                  <w:r>
                                    <w:delText>.G.1</w:delText>
                                  </w:r>
                                </w:del>
                              </w:p>
                            </w:txbxContent>
                          </wps:txbx>
                          <wps:bodyPr rot="0" vert="horz" wrap="square" lIns="91440" tIns="45720" rIns="91440" bIns="45720" anchor="t" anchorCtr="0" upright="1">
                            <a:noAutofit/>
                          </wps:bodyPr>
                        </wps:wsp>
                        <wps:wsp>
                          <wps:cNvPr id="1911379904" name="AutoShape 183"/>
                          <wps:cNvSpPr>
                            <a:spLocks noChangeArrowheads="1"/>
                          </wps:cNvSpPr>
                          <wps:spPr bwMode="auto">
                            <a:xfrm>
                              <a:off x="5430" y="13991"/>
                              <a:ext cx="1537" cy="763"/>
                            </a:xfrm>
                            <a:prstGeom prst="flowChartTerminator">
                              <a:avLst/>
                            </a:prstGeom>
                            <a:solidFill>
                              <a:srgbClr val="FFFFFF"/>
                            </a:solidFill>
                            <a:ln w="9525">
                              <a:solidFill>
                                <a:srgbClr val="000000"/>
                              </a:solidFill>
                              <a:miter lim="800000"/>
                              <a:headEnd/>
                              <a:tailEnd/>
                            </a:ln>
                          </wps:spPr>
                          <wps:txbx>
                            <w:txbxContent>
                              <w:p w14:paraId="06B04389" w14:textId="77777777" w:rsidR="00E215B8" w:rsidRDefault="00E215B8">
                                <w:pPr>
                                  <w:jc w:val="center"/>
                                  <w:rPr>
                                    <w:del w:id="1977" w:author="Author"/>
                                  </w:rPr>
                                </w:pPr>
                                <w:del w:id="1978" w:author="Author">
                                  <w:r>
                                    <w:delText>Indeterminate</w:delText>
                                  </w:r>
                                </w:del>
                              </w:p>
                              <w:p w14:paraId="331BA13B" w14:textId="77777777" w:rsidR="00E215B8" w:rsidRDefault="00E215B8">
                                <w:pPr>
                                  <w:pStyle w:val="Heading1"/>
                                  <w:rPr>
                                    <w:del w:id="1979" w:author="Author"/>
                                  </w:rPr>
                                </w:pPr>
                                <w:del w:id="1980" w:author="Author">
                                  <w:r>
                                    <w:delText>Section 3.G.1</w:delText>
                                  </w:r>
                                </w:del>
                              </w:p>
                            </w:txbxContent>
                          </wps:txbx>
                          <wps:bodyPr rot="0" vert="horz" wrap="square" lIns="91440" tIns="45720" rIns="91440" bIns="45720" anchor="t" anchorCtr="0" upright="1">
                            <a:noAutofit/>
                          </wps:bodyPr>
                        </wps:wsp>
                        <wps:wsp>
                          <wps:cNvPr id="156539826" name="Line 184"/>
                          <wps:cNvCnPr>
                            <a:cxnSpLocks noChangeShapeType="1"/>
                          </wps:cNvCnPr>
                          <wps:spPr bwMode="auto">
                            <a:xfrm>
                              <a:off x="6189" y="13461"/>
                              <a:ext cx="0" cy="51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9704625" name="Line 185"/>
                          <wps:cNvCnPr>
                            <a:cxnSpLocks noChangeShapeType="1"/>
                          </wps:cNvCnPr>
                          <wps:spPr bwMode="auto">
                            <a:xfrm flipV="1">
                              <a:off x="4719" y="13675"/>
                              <a:ext cx="299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6456083" name="Line 186"/>
                          <wps:cNvCnPr>
                            <a:cxnSpLocks noChangeShapeType="1"/>
                          </wps:cNvCnPr>
                          <wps:spPr bwMode="auto">
                            <a:xfrm>
                              <a:off x="6189" y="13675"/>
                              <a:ext cx="0" cy="32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7700217" name="Line 187"/>
                          <wps:cNvCnPr>
                            <a:cxnSpLocks noChangeShapeType="1"/>
                          </wps:cNvCnPr>
                          <wps:spPr bwMode="auto">
                            <a:xfrm>
                              <a:off x="7714" y="13685"/>
                              <a:ext cx="0" cy="3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701368" name="Line 188"/>
                          <wps:cNvCnPr>
                            <a:cxnSpLocks noChangeShapeType="1"/>
                          </wps:cNvCnPr>
                          <wps:spPr bwMode="auto">
                            <a:xfrm>
                              <a:off x="4719" y="13677"/>
                              <a:ext cx="0" cy="31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5301721" name="Line 189"/>
                          <wps:cNvCnPr>
                            <a:cxnSpLocks noChangeShapeType="1"/>
                          </wps:cNvCnPr>
                          <wps:spPr bwMode="auto">
                            <a:xfrm>
                              <a:off x="2934" y="11160"/>
                              <a:ext cx="0" cy="48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07462104" name="Line 190"/>
                          <wps:cNvCnPr>
                            <a:cxnSpLocks noChangeShapeType="1"/>
                          </wps:cNvCnPr>
                          <wps:spPr bwMode="auto">
                            <a:xfrm>
                              <a:off x="2934" y="7787"/>
                              <a:ext cx="0" cy="48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3027219" name="Text Box 191"/>
                          <wps:cNvSpPr txBox="1">
                            <a:spLocks noChangeArrowheads="1"/>
                          </wps:cNvSpPr>
                          <wps:spPr bwMode="auto">
                            <a:xfrm>
                              <a:off x="1230" y="1395"/>
                              <a:ext cx="8580" cy="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59605E" w14:textId="77777777" w:rsidR="00E215B8" w:rsidRDefault="00E215B8">
                                <w:pPr>
                                  <w:rPr>
                                    <w:del w:id="1981" w:author="Author"/>
                                  </w:rPr>
                                </w:pPr>
                                <w:del w:id="1982" w:author="Author">
                                  <w:r>
                                    <w:rPr>
                                      <w:b/>
                                    </w:rPr>
                                    <w:delText>APPENDIX  2:  Process For Determining Attainment Class Using Association Values.</w:delText>
                                  </w:r>
                                </w:del>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D52D65" id="Group 118" o:spid="_x0000_s1040" alt="APPENDIX  2:  Flow chart of Process For Determining Attainment Class Using Association Values." style="position:absolute;left:0;text-align:left;margin-left:7.2pt;margin-top:-14.4pt;width:491.9pt;height:9in;z-index:251659264" coordorigin="1230,1395" coordsize="9838,13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" o:allowincell="f">
                  <v:shapetype id="_x0000_t109" coordsize="21600,21600" o:spt="109" path="m,l,21600r21600,l21600,xe">
                    <v:stroke joinstyle="miter"/>
                    <v:path gradientshapeok="t" o:connecttype="rect"/>
                  </v:shapetype>
                  <v:shape id="AutoShape 119" o:spid="_x0000_s1041" type="#_x0000_t109" style="position:absolute;left:2321;top:2214;width:7765;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">
                    <v:textbox>
                      <w:txbxContent>
                        <w:p w14:paraId="6BAA3704" w14:textId="77777777" w:rsidR="00E215B8" w:rsidRDefault="00E215B8">
                          <w:pPr>
                            <w:jc w:val="center"/>
                            <w:rPr>
                              <w:del w:id="1983" w:author="Author"/>
                              <w:b/>
                            </w:rPr>
                          </w:pPr>
                          <w:del w:id="1984" w:author="Author">
                            <w:r>
                              <w:rPr>
                                <w:b/>
                              </w:rPr>
                              <w:delText xml:space="preserve">Is the sample appropriate for LDM </w:delText>
                            </w:r>
                            <w:r>
                              <w:rPr>
                                <w:b/>
                                <w:i/>
                              </w:rPr>
                              <w:delText>Section 3(A)</w:delText>
                            </w:r>
                            <w:r>
                              <w:rPr>
                                <w:b/>
                              </w:rPr>
                              <w:delText>?</w:delText>
                            </w:r>
                          </w:del>
                        </w:p>
                        <w:p w14:paraId="7C0D7495" w14:textId="77777777" w:rsidR="00E215B8" w:rsidRDefault="00E215B8">
                          <w:pPr>
                            <w:rPr>
                              <w:del w:id="1985" w:author="Author"/>
                            </w:rPr>
                          </w:pPr>
                        </w:p>
                      </w:txbxContent>
                    </v:textbox>
                  </v:shape>
                  <v:shapetype id="_x0000_t110" coordsize="21600,21600" o:spt="110" path="m10800,l,10800,10800,21600,21600,10800xe">
                    <v:stroke joinstyle="miter"/>
                    <v:path gradientshapeok="t" o:connecttype="rect" textboxrect="5400,5400,16200,16200"/>
                  </v:shapetype>
                  <v:shape id="AutoShape 120" o:spid="_x0000_s1042" type="#_x0000_t110" style="position:absolute;left:3999;top:2856;width:1274;height: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">
                    <v:textbox>
                      <w:txbxContent>
                        <w:p w14:paraId="536FAC66" w14:textId="77777777" w:rsidR="00E215B8" w:rsidRDefault="00E215B8">
                          <w:pPr>
                            <w:jc w:val="center"/>
                            <w:rPr>
                              <w:del w:id="1986" w:author="Author"/>
                            </w:rPr>
                          </w:pPr>
                          <w:del w:id="1987" w:author="Author">
                            <w:r>
                              <w:delText>YES</w:delText>
                            </w:r>
                          </w:del>
                        </w:p>
                      </w:txbxContent>
                    </v:textbox>
                  </v:shape>
                  <v:shape id="AutoShape 121" o:spid="_x0000_s1043" type="#_x0000_t110" style="position:absolute;left:7473;top:2856;width:1274;height: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">
                    <v:textbox>
                      <w:txbxContent>
                        <w:p w14:paraId="26EE56AA" w14:textId="77777777" w:rsidR="00E215B8" w:rsidRDefault="00E215B8">
                          <w:pPr>
                            <w:jc w:val="center"/>
                            <w:rPr>
                              <w:del w:id="1988" w:author="Author"/>
                            </w:rPr>
                          </w:pPr>
                          <w:del w:id="1989" w:author="Author">
                            <w:r>
                              <w:delText>NO</w:delText>
                            </w:r>
                          </w:del>
                        </w:p>
                      </w:txbxContent>
                    </v:textbox>
                  </v:shape>
                  <v:shapetype id="_x0000_t116" coordsize="21600,21600" o:spt="116" path="m3475,qx,10800,3475,21600l18125,21600qx21600,10800,18125,xe">
                    <v:stroke joinstyle="miter"/>
                    <v:path gradientshapeok="t" o:connecttype="rect" textboxrect="1018,3163,20582,18437"/>
                  </v:shapetype>
                  <v:shape id="AutoShape 122" o:spid="_x0000_s1044" type="#_x0000_t116" style="position:absolute;left:6597;top:4039;width:2949;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">
                    <v:textbox>
                      <w:txbxContent>
                        <w:p w14:paraId="1FEB5B6D" w14:textId="77777777" w:rsidR="00E215B8" w:rsidRDefault="00E215B8">
                          <w:pPr>
                            <w:rPr>
                              <w:del w:id="1990" w:author="Author"/>
                            </w:rPr>
                          </w:pPr>
                          <w:del w:id="1991" w:author="Author">
                            <w:r>
                              <w:rPr>
                                <w:sz w:val="18"/>
                              </w:rPr>
                              <w:delText xml:space="preserve">BPJ </w:delText>
                            </w:r>
                            <w:r>
                              <w:rPr>
                                <w:i/>
                                <w:sz w:val="18"/>
                              </w:rPr>
                              <w:delText>Sections 3.G.2. &amp; 3.G.3</w:delText>
                            </w:r>
                          </w:del>
                        </w:p>
                        <w:p w14:paraId="231F29FC" w14:textId="77777777" w:rsidR="00E215B8" w:rsidRDefault="00E215B8">
                          <w:pPr>
                            <w:jc w:val="center"/>
                            <w:rPr>
                              <w:del w:id="1992" w:author="Author"/>
                            </w:rPr>
                          </w:pPr>
                        </w:p>
                      </w:txbxContent>
                    </v:textbox>
                  </v:shape>
                  <v:line id="Line 123" o:spid="_x0000_s1045" style="position:absolute;visibility:visible;mso-wrap-style:square" from="6203,2716" to="6203,3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"/>
                  <v:line id="Line 124" o:spid="_x0000_s1046" style="position:absolute;visibility:visible;mso-wrap-style:square" from="5269,3294" to="7488,3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"/>
                  <v:line id="Line 125" o:spid="_x0000_s1047" style="position:absolute;visibility:visible;mso-wrap-style:square" from="8109,3739" to="8109,4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">
                    <v:stroke endarrow="block"/>
                  </v:line>
                  <v:line id="Line 126" o:spid="_x0000_s1048" style="position:absolute;visibility:visible;mso-wrap-style:square" from="4639,3747" to="4639,4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">
                    <v:stroke endarrow="block"/>
                  </v:line>
                  <v:shape id="AutoShape 127" o:spid="_x0000_s1049" type="#_x0000_t109" style="position:absolute;left:2277;top:4856;width:7765;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">
                    <v:textbox>
                      <w:txbxContent>
                        <w:p w14:paraId="62A06824" w14:textId="77777777" w:rsidR="00E215B8" w:rsidRDefault="00E215B8">
                          <w:pPr>
                            <w:jc w:val="center"/>
                            <w:rPr>
                              <w:del w:id="1993" w:author="Author"/>
                              <w:b/>
                            </w:rPr>
                          </w:pPr>
                          <w:del w:id="1994" w:author="Author">
                            <w:r>
                              <w:rPr>
                                <w:b/>
                              </w:rPr>
                              <w:delText>Is the sample Class C or better?</w:delText>
                            </w:r>
                          </w:del>
                        </w:p>
                      </w:txbxContent>
                    </v:textbox>
                  </v:shape>
                  <v:shape id="AutoShape 128" o:spid="_x0000_s1050" type="#_x0000_t110" style="position:absolute;left:4612;top:5717;width:3186;height: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">
                    <v:textbox>
                      <w:txbxContent>
                        <w:p w14:paraId="4E0FB078" w14:textId="77777777" w:rsidR="00E215B8" w:rsidRDefault="00E215B8">
                          <w:pPr>
                            <w:jc w:val="center"/>
                            <w:rPr>
                              <w:del w:id="1995" w:author="Author"/>
                            </w:rPr>
                          </w:pPr>
                          <w:del w:id="1996" w:author="Author">
                            <w:r>
                              <w:delText xml:space="preserve">0.6 &gt; pABC </w:delText>
                            </w:r>
                            <w:r>
                              <w:sym w:font="Symbol" w:char="F0B3"/>
                            </w:r>
                            <w:r>
                              <w:delText xml:space="preserve"> 0.4</w:delText>
                            </w:r>
                          </w:del>
                        </w:p>
                        <w:p w14:paraId="4AF1B7A5" w14:textId="77777777" w:rsidR="00E215B8" w:rsidRDefault="00E215B8">
                          <w:pPr>
                            <w:jc w:val="center"/>
                            <w:rPr>
                              <w:del w:id="1997" w:author="Author"/>
                            </w:rPr>
                          </w:pPr>
                        </w:p>
                      </w:txbxContent>
                    </v:textbox>
                  </v:shape>
                  <v:shape id="AutoShape 129" o:spid="_x0000_s1051" type="#_x0000_t110" style="position:absolute;left:7882;top:5717;width:3186;height: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">
                    <v:textbox>
                      <w:txbxContent>
                        <w:p w14:paraId="5AECEC73" w14:textId="77777777" w:rsidR="00E215B8" w:rsidRDefault="00E215B8">
                          <w:pPr>
                            <w:jc w:val="center"/>
                            <w:rPr>
                              <w:del w:id="1998" w:author="Author"/>
                            </w:rPr>
                          </w:pPr>
                          <w:del w:id="1999" w:author="Author">
                            <w:r>
                              <w:delText>pABC &lt; 0.4</w:delText>
                            </w:r>
                          </w:del>
                        </w:p>
                      </w:txbxContent>
                    </v:textbox>
                  </v:shape>
                  <v:shape id="AutoShape 130" o:spid="_x0000_s1052" type="#_x0000_t110" style="position:absolute;left:1343;top:5717;width:3186;height: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">
                    <v:textbox>
                      <w:txbxContent>
                        <w:p w14:paraId="619C8D5D" w14:textId="77777777" w:rsidR="00E215B8" w:rsidRDefault="00E215B8">
                          <w:pPr>
                            <w:jc w:val="center"/>
                            <w:rPr>
                              <w:del w:id="2000" w:author="Author"/>
                            </w:rPr>
                          </w:pPr>
                          <w:del w:id="2001" w:author="Author">
                            <w:r>
                              <w:delText xml:space="preserve">pABC </w:delText>
                            </w:r>
                            <w:r>
                              <w:sym w:font="Symbol" w:char="F0B3"/>
                            </w:r>
                            <w:r>
                              <w:delText xml:space="preserve"> 0.6</w:delText>
                            </w:r>
                          </w:del>
                        </w:p>
                      </w:txbxContent>
                    </v:textbox>
                  </v:shape>
                  <v:shape id="AutoShape 131" o:spid="_x0000_s1053" type="#_x0000_t116" style="position:absolute;left:3992;top:7199;width:1402;height: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">
                    <v:textbox>
                      <w:txbxContent>
                        <w:p w14:paraId="7B4827D1" w14:textId="77777777" w:rsidR="00E215B8" w:rsidRDefault="00E215B8">
                          <w:pPr>
                            <w:pStyle w:val="BodyText"/>
                            <w:jc w:val="left"/>
                            <w:rPr>
                              <w:del w:id="2002" w:author="Author"/>
                              <w:i w:val="0"/>
                              <w:sz w:val="20"/>
                            </w:rPr>
                          </w:pPr>
                          <w:del w:id="2003" w:author="Author">
                            <w:r>
                              <w:rPr>
                                <w:sz w:val="20"/>
                              </w:rPr>
                              <w:delText xml:space="preserve"> </w:delText>
                            </w:r>
                            <w:r>
                              <w:rPr>
                                <w:i w:val="0"/>
                                <w:sz w:val="20"/>
                              </w:rPr>
                              <w:delText>At least C</w:delText>
                            </w:r>
                          </w:del>
                        </w:p>
                        <w:p w14:paraId="1A2C6C32" w14:textId="77777777" w:rsidR="00E215B8" w:rsidRDefault="00E215B8">
                          <w:pPr>
                            <w:pStyle w:val="BodyText"/>
                            <w:jc w:val="left"/>
                            <w:rPr>
                              <w:del w:id="2004" w:author="Author"/>
                            </w:rPr>
                          </w:pPr>
                          <w:del w:id="2005" w:author="Author">
                            <w:r>
                              <w:rPr>
                                <w:sz w:val="16"/>
                              </w:rPr>
                              <w:delText xml:space="preserve">Section </w:delText>
                            </w:r>
                            <w:r>
                              <w:rPr>
                                <w:sz w:val="20"/>
                              </w:rPr>
                              <w:delText>3.G.1</w:delText>
                            </w:r>
                          </w:del>
                        </w:p>
                      </w:txbxContent>
                    </v:textbox>
                  </v:shape>
                  <v:shape id="AutoShape 132" o:spid="_x0000_s1054" type="#_x0000_t116" style="position:absolute;left:8758;top:7184;width:1401;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">
                    <v:textbox>
                      <w:txbxContent>
                        <w:p w14:paraId="5D731897" w14:textId="77777777" w:rsidR="00E215B8" w:rsidRDefault="00E215B8">
                          <w:pPr>
                            <w:jc w:val="center"/>
                            <w:rPr>
                              <w:del w:id="2006" w:author="Author"/>
                            </w:rPr>
                          </w:pPr>
                          <w:del w:id="2007" w:author="Author">
                            <w:r>
                              <w:delText>NA</w:delText>
                            </w:r>
                          </w:del>
                        </w:p>
                      </w:txbxContent>
                    </v:textbox>
                  </v:shape>
                  <v:line id="Line 133" o:spid="_x0000_s1055" style="position:absolute;visibility:visible;mso-wrap-style:square" from="2948,5571" to="9458,5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"/>
                  <v:line id="Line 134" o:spid="_x0000_s1056" style="position:absolute;visibility:visible;mso-wrap-style:square" from="9472,6696" to="9472,7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">
                    <v:stroke endarrow="block"/>
                  </v:line>
                  <v:line id="Line 135" o:spid="_x0000_s1057" style="position:absolute;flip:y;visibility:visible;mso-wrap-style:square" from="2934,5571" to="2934,5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"/>
                  <v:line id="Line 136" o:spid="_x0000_s1058" style="position:absolute;flip:y;visibility:visible;mso-wrap-style:square" from="9456,5581" to="9456,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"/>
                  <v:line id="Line 137" o:spid="_x0000_s1059" style="position:absolute;flip:y;visibility:visible;mso-wrap-style:square" from="6213,5333" to="6213,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"/>
                  <v:shape id="AutoShape 138" o:spid="_x0000_s1060" type="#_x0000_t116" style="position:absolute;left:2218;top:7199;width:1402;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">
                    <v:textbox>
                      <w:txbxContent>
                        <w:p w14:paraId="026167AF" w14:textId="77777777" w:rsidR="00E215B8" w:rsidRDefault="00E215B8">
                          <w:pPr>
                            <w:jc w:val="center"/>
                            <w:rPr>
                              <w:del w:id="2008" w:author="Author"/>
                            </w:rPr>
                          </w:pPr>
                          <w:del w:id="2009" w:author="Author">
                            <w:r>
                              <w:delText>At least C</w:delText>
                            </w:r>
                          </w:del>
                        </w:p>
                      </w:txbxContent>
                    </v:textbox>
                  </v:shape>
                  <v:line id="Line 139" o:spid="_x0000_s1061" style="position:absolute;visibility:visible;mso-wrap-style:square" from="2933,6696" to="2933,7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">
                    <v:stroke endarrow="block"/>
                  </v:line>
                  <v:shape id="AutoShape 140" o:spid="_x0000_s1062" type="#_x0000_t116" style="position:absolute;left:7003;top:7210;width:1402;height: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">
                    <v:textbox>
                      <w:txbxContent>
                        <w:p w14:paraId="608C5983" w14:textId="77777777" w:rsidR="00E215B8" w:rsidRDefault="00E215B8">
                          <w:pPr>
                            <w:jc w:val="center"/>
                            <w:rPr>
                              <w:del w:id="2010" w:author="Author"/>
                            </w:rPr>
                          </w:pPr>
                          <w:del w:id="2011" w:author="Author">
                            <w:r>
                              <w:delText>NA</w:delText>
                            </w:r>
                          </w:del>
                        </w:p>
                        <w:p w14:paraId="0352DE7B" w14:textId="77777777" w:rsidR="00E215B8" w:rsidRDefault="00E215B8">
                          <w:pPr>
                            <w:pStyle w:val="Heading1"/>
                            <w:rPr>
                              <w:del w:id="2012" w:author="Author"/>
                              <w:sz w:val="20"/>
                            </w:rPr>
                          </w:pPr>
                          <w:del w:id="2013" w:author="Author">
                            <w:r>
                              <w:delText xml:space="preserve">Section </w:delText>
                            </w:r>
                            <w:r>
                              <w:rPr>
                                <w:i w:val="0"/>
                              </w:rPr>
                              <w:delText>3</w:delText>
                            </w:r>
                            <w:r>
                              <w:delText>.G.1</w:delText>
                            </w:r>
                          </w:del>
                        </w:p>
                      </w:txbxContent>
                    </v:textbox>
                  </v:shape>
                  <v:shape id="AutoShape 141" o:spid="_x0000_s1063" type="#_x0000_t116" style="position:absolute;left:5430;top:7203;width:1537;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">
                    <v:textbox>
                      <w:txbxContent>
                        <w:p w14:paraId="29BADBEA" w14:textId="77777777" w:rsidR="00E215B8" w:rsidRDefault="00E215B8">
                          <w:pPr>
                            <w:jc w:val="center"/>
                            <w:rPr>
                              <w:del w:id="2014" w:author="Author"/>
                            </w:rPr>
                          </w:pPr>
                          <w:del w:id="2015" w:author="Author">
                            <w:r>
                              <w:delText>Indeterminate</w:delText>
                            </w:r>
                          </w:del>
                        </w:p>
                        <w:p w14:paraId="00936D57" w14:textId="77777777" w:rsidR="00E215B8" w:rsidRDefault="00E215B8">
                          <w:pPr>
                            <w:pStyle w:val="Heading1"/>
                            <w:rPr>
                              <w:del w:id="2016" w:author="Author"/>
                            </w:rPr>
                          </w:pPr>
                          <w:del w:id="2017" w:author="Author">
                            <w:r>
                              <w:delText>Section 3.G.1</w:delText>
                            </w:r>
                          </w:del>
                        </w:p>
                      </w:txbxContent>
                    </v:textbox>
                  </v:shape>
                  <v:line id="Line 142" o:spid="_x0000_s1064" style="position:absolute;visibility:visible;mso-wrap-style:square" from="6203,6673" to="6203,7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"/>
                  <v:line id="Line 143" o:spid="_x0000_s1065" style="position:absolute;flip:y;visibility:visible;mso-wrap-style:square" from="4734,6887" to="7731,68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"/>
                  <v:line id="Line 144" o:spid="_x0000_s1066" style="position:absolute;visibility:visible;mso-wrap-style:square" from="6203,6887" to="6203,7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">
                    <v:stroke endarrow="block"/>
                  </v:line>
                  <v:line id="Line 145" o:spid="_x0000_s1067" style="position:absolute;visibility:visible;mso-wrap-style:square" from="7728,6897" to="7728,7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">
                    <v:stroke endarrow="block"/>
                  </v:line>
                  <v:line id="Line 146" o:spid="_x0000_s1068" style="position:absolute;visibility:visible;mso-wrap-style:square" from="4734,6889" to="4734,7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">
                    <v:stroke endarrow="block"/>
                  </v:line>
                  <v:line id="Line 147" o:spid="_x0000_s1069" style="position:absolute;visibility:visible;mso-wrap-style:square" from="4724,7964" to="4724,8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">
                    <v:stroke endarrow="block"/>
                  </v:line>
                  <v:shape id="AutoShape 148" o:spid="_x0000_s1070" type="#_x0000_t109" style="position:absolute;left:2270;top:8264;width:7766;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">
                    <v:textbox>
                      <w:txbxContent>
                        <w:p w14:paraId="7DE8013F" w14:textId="77777777" w:rsidR="00E215B8" w:rsidRDefault="00E215B8">
                          <w:pPr>
                            <w:jc w:val="center"/>
                            <w:rPr>
                              <w:del w:id="2018" w:author="Author"/>
                              <w:b/>
                            </w:rPr>
                          </w:pPr>
                          <w:del w:id="2019" w:author="Author">
                            <w:r>
                              <w:rPr>
                                <w:b/>
                              </w:rPr>
                              <w:delText>Is the sample Class B or better?</w:delText>
                            </w:r>
                          </w:del>
                        </w:p>
                      </w:txbxContent>
                    </v:textbox>
                  </v:shape>
                  <v:shape id="AutoShape 149" o:spid="_x0000_s1071" type="#_x0000_t110" style="position:absolute;left:4605;top:9126;width:3186;height: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">
                    <v:textbox>
                      <w:txbxContent>
                        <w:p w14:paraId="788FD5F1" w14:textId="77777777" w:rsidR="00E215B8" w:rsidRDefault="00E215B8">
                          <w:pPr>
                            <w:jc w:val="center"/>
                            <w:rPr>
                              <w:del w:id="2020" w:author="Author"/>
                            </w:rPr>
                          </w:pPr>
                          <w:del w:id="2021" w:author="Author">
                            <w:r>
                              <w:delText xml:space="preserve">0.6 &gt; pAB </w:delText>
                            </w:r>
                            <w:r>
                              <w:sym w:font="Symbol" w:char="F0B3"/>
                            </w:r>
                            <w:r>
                              <w:delText xml:space="preserve"> 0.4</w:delText>
                            </w:r>
                          </w:del>
                        </w:p>
                        <w:p w14:paraId="410F6B7F" w14:textId="77777777" w:rsidR="00E215B8" w:rsidRDefault="00E215B8">
                          <w:pPr>
                            <w:jc w:val="center"/>
                            <w:rPr>
                              <w:del w:id="2022" w:author="Author"/>
                            </w:rPr>
                          </w:pPr>
                        </w:p>
                      </w:txbxContent>
                    </v:textbox>
                  </v:shape>
                  <v:shape id="AutoShape 150" o:spid="_x0000_s1072" type="#_x0000_t110" style="position:absolute;left:7875;top:9126;width:3186;height: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">
                    <v:textbox>
                      <w:txbxContent>
                        <w:p w14:paraId="7DB7E287" w14:textId="77777777" w:rsidR="00E215B8" w:rsidRDefault="00E215B8">
                          <w:pPr>
                            <w:jc w:val="center"/>
                            <w:rPr>
                              <w:del w:id="2023" w:author="Author"/>
                            </w:rPr>
                          </w:pPr>
                          <w:del w:id="2024" w:author="Author">
                            <w:r>
                              <w:delText>pAB &lt; 0.4</w:delText>
                            </w:r>
                          </w:del>
                        </w:p>
                      </w:txbxContent>
                    </v:textbox>
                  </v:shape>
                  <v:shape id="AutoShape 151" o:spid="_x0000_s1073" type="#_x0000_t110" style="position:absolute;left:1336;top:9126;width:3186;height: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">
                    <v:textbox>
                      <w:txbxContent>
                        <w:p w14:paraId="0DEC18E0" w14:textId="77777777" w:rsidR="00E215B8" w:rsidRDefault="00E215B8">
                          <w:pPr>
                            <w:jc w:val="center"/>
                            <w:rPr>
                              <w:del w:id="2025" w:author="Author"/>
                            </w:rPr>
                          </w:pPr>
                          <w:del w:id="2026" w:author="Author">
                            <w:r>
                              <w:delText xml:space="preserve">pAB </w:delText>
                            </w:r>
                            <w:r>
                              <w:sym w:font="Symbol" w:char="F0B3"/>
                            </w:r>
                            <w:r>
                              <w:delText xml:space="preserve"> 0.6</w:delText>
                            </w:r>
                          </w:del>
                        </w:p>
                      </w:txbxContent>
                    </v:textbox>
                  </v:shape>
                  <v:shape id="AutoShape 152" o:spid="_x0000_s1074" type="#_x0000_t116" style="position:absolute;left:4015;top:10607;width:1401;height: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">
                    <v:textbox>
                      <w:txbxContent>
                        <w:p w14:paraId="3CD5E864" w14:textId="77777777" w:rsidR="00E215B8" w:rsidRDefault="00E215B8">
                          <w:pPr>
                            <w:jc w:val="center"/>
                            <w:rPr>
                              <w:del w:id="2027" w:author="Author"/>
                            </w:rPr>
                          </w:pPr>
                          <w:del w:id="2028" w:author="Author">
                            <w:r>
                              <w:delText>At least B</w:delText>
                            </w:r>
                          </w:del>
                        </w:p>
                        <w:p w14:paraId="754108CF" w14:textId="77777777" w:rsidR="00E215B8" w:rsidRDefault="00E215B8">
                          <w:pPr>
                            <w:jc w:val="center"/>
                            <w:rPr>
                              <w:del w:id="2029" w:author="Author"/>
                            </w:rPr>
                          </w:pPr>
                          <w:del w:id="2030" w:author="Author">
                            <w:r>
                              <w:rPr>
                                <w:i/>
                                <w:sz w:val="18"/>
                              </w:rPr>
                              <w:delText>Section 3.G.1</w:delText>
                            </w:r>
                          </w:del>
                        </w:p>
                      </w:txbxContent>
                    </v:textbox>
                  </v:shape>
                  <v:shape id="AutoShape 153" o:spid="_x0000_s1075" type="#_x0000_t116" style="position:absolute;left:8751;top:10592;width:1401;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">
                    <v:textbox>
                      <w:txbxContent>
                        <w:p w14:paraId="74DC1B58" w14:textId="77777777" w:rsidR="00E215B8" w:rsidRDefault="00E215B8">
                          <w:pPr>
                            <w:jc w:val="center"/>
                            <w:rPr>
                              <w:del w:id="2031" w:author="Author"/>
                            </w:rPr>
                          </w:pPr>
                          <w:del w:id="2032" w:author="Author">
                            <w:r>
                              <w:delText>C</w:delText>
                            </w:r>
                          </w:del>
                        </w:p>
                      </w:txbxContent>
                    </v:textbox>
                  </v:shape>
                  <v:line id="Line 154" o:spid="_x0000_s1076" style="position:absolute;visibility:visible;mso-wrap-style:square" from="2941,8980" to="9452,8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"/>
                  <v:line id="Line 155" o:spid="_x0000_s1077" style="position:absolute;visibility:visible;mso-wrap-style:square" from="9465,10104" to="9465,10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">
                    <v:stroke endarrow="block"/>
                  </v:line>
                  <v:line id="Line 156" o:spid="_x0000_s1078" style="position:absolute;flip:y;visibility:visible;mso-wrap-style:square" from="2927,8980" to="2927,9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"/>
                  <v:line id="Line 157" o:spid="_x0000_s1079" style="position:absolute;flip:y;visibility:visible;mso-wrap-style:square" from="9449,8989" to="9449,9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"/>
                  <v:line id="Line 158" o:spid="_x0000_s1080" style="position:absolute;flip:y;visibility:visible;mso-wrap-style:square" from="6206,8741" to="6206,9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"/>
                  <v:shape id="AutoShape 159" o:spid="_x0000_s1081" type="#_x0000_t116" style="position:absolute;left:2197;top:10592;width:1401;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">
                    <v:textbox>
                      <w:txbxContent>
                        <w:p w14:paraId="124FC606" w14:textId="77777777" w:rsidR="00E215B8" w:rsidRDefault="00E215B8">
                          <w:pPr>
                            <w:jc w:val="center"/>
                            <w:rPr>
                              <w:del w:id="2033" w:author="Author"/>
                            </w:rPr>
                          </w:pPr>
                          <w:del w:id="2034" w:author="Author">
                            <w:r>
                              <w:delText>At least B</w:delText>
                            </w:r>
                          </w:del>
                        </w:p>
                      </w:txbxContent>
                    </v:textbox>
                  </v:shape>
                  <v:line id="Line 160" o:spid="_x0000_s1082" style="position:absolute;visibility:visible;mso-wrap-style:square" from="2926,10104" to="2926,10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">
                    <v:stroke endarrow="block"/>
                  </v:line>
                  <v:shape id="AutoShape 161" o:spid="_x0000_s1083" type="#_x0000_t116" style="position:absolute;left:7026;top:10618;width:1401;height: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">
                    <v:textbox>
                      <w:txbxContent>
                        <w:p w14:paraId="2F8A9EA7" w14:textId="77777777" w:rsidR="00E215B8" w:rsidRDefault="00E215B8">
                          <w:pPr>
                            <w:jc w:val="center"/>
                            <w:rPr>
                              <w:del w:id="2035" w:author="Author"/>
                            </w:rPr>
                          </w:pPr>
                          <w:del w:id="2036" w:author="Author">
                            <w:r>
                              <w:delText>C</w:delText>
                            </w:r>
                          </w:del>
                        </w:p>
                        <w:p w14:paraId="73F52A68" w14:textId="77777777" w:rsidR="00E215B8" w:rsidRDefault="00E215B8">
                          <w:pPr>
                            <w:pStyle w:val="Heading1"/>
                            <w:rPr>
                              <w:del w:id="2037" w:author="Author"/>
                              <w:sz w:val="20"/>
                            </w:rPr>
                          </w:pPr>
                          <w:del w:id="2038" w:author="Author">
                            <w:r>
                              <w:delText xml:space="preserve">Section </w:delText>
                            </w:r>
                            <w:r>
                              <w:rPr>
                                <w:i w:val="0"/>
                              </w:rPr>
                              <w:delText>3</w:delText>
                            </w:r>
                            <w:r>
                              <w:delText>.G.1</w:delText>
                            </w:r>
                          </w:del>
                        </w:p>
                      </w:txbxContent>
                    </v:textbox>
                  </v:shape>
                  <v:shape id="AutoShape 162" o:spid="_x0000_s1084" type="#_x0000_t116" style="position:absolute;left:5452;top:10611;width:1538;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">
                    <v:textbox>
                      <w:txbxContent>
                        <w:p w14:paraId="64F94007" w14:textId="77777777" w:rsidR="00E215B8" w:rsidRDefault="00E215B8">
                          <w:pPr>
                            <w:jc w:val="center"/>
                            <w:rPr>
                              <w:del w:id="2039" w:author="Author"/>
                            </w:rPr>
                          </w:pPr>
                          <w:del w:id="2040" w:author="Author">
                            <w:r>
                              <w:delText>Indeterminate</w:delText>
                            </w:r>
                          </w:del>
                        </w:p>
                        <w:p w14:paraId="491A4973" w14:textId="77777777" w:rsidR="00E215B8" w:rsidRDefault="00E215B8">
                          <w:pPr>
                            <w:pStyle w:val="Heading1"/>
                            <w:rPr>
                              <w:del w:id="2041" w:author="Author"/>
                            </w:rPr>
                          </w:pPr>
                          <w:del w:id="2042" w:author="Author">
                            <w:r>
                              <w:delText>Section 3.G.1</w:delText>
                            </w:r>
                          </w:del>
                        </w:p>
                      </w:txbxContent>
                    </v:textbox>
                  </v:shape>
                  <v:line id="Line 163" o:spid="_x0000_s1085" style="position:absolute;visibility:visible;mso-wrap-style:square" from="6197,10081" to="6197,10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"/>
                  <v:line id="Line 164" o:spid="_x0000_s1086" style="position:absolute;flip:y;visibility:visible;mso-wrap-style:square" from="4727,10295" to="7724,10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"/>
                  <v:line id="Line 165" o:spid="_x0000_s1087" style="position:absolute;visibility:visible;mso-wrap-style:square" from="6197,10295" to="6197,10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">
                    <v:stroke endarrow="block"/>
                  </v:line>
                  <v:line id="Line 166" o:spid="_x0000_s1088" style="position:absolute;visibility:visible;mso-wrap-style:square" from="7721,10305" to="7721,10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">
                    <v:stroke endarrow="block"/>
                  </v:line>
                  <v:line id="Line 167" o:spid="_x0000_s1089" style="position:absolute;visibility:visible;mso-wrap-style:square" from="4727,10297" to="4727,10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">
                    <v:stroke endarrow="block"/>
                  </v:line>
                  <v:line id="Line 168" o:spid="_x0000_s1090" style="position:absolute;visibility:visible;mso-wrap-style:square" from="4732,11372" to="4732,11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">
                    <v:stroke endarrow="block"/>
                  </v:line>
                  <v:shape id="AutoShape 169" o:spid="_x0000_s1091" type="#_x0000_t109" style="position:absolute;left:2262;top:11644;width:7766;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">
                    <v:textbox>
                      <w:txbxContent>
                        <w:p w14:paraId="5ABBE42C" w14:textId="77777777" w:rsidR="00E215B8" w:rsidRDefault="00E215B8">
                          <w:pPr>
                            <w:jc w:val="center"/>
                            <w:rPr>
                              <w:del w:id="2043" w:author="Author"/>
                              <w:b/>
                            </w:rPr>
                          </w:pPr>
                          <w:del w:id="2044" w:author="Author">
                            <w:r>
                              <w:rPr>
                                <w:b/>
                              </w:rPr>
                              <w:delText>Is the sample Class A?</w:delText>
                            </w:r>
                          </w:del>
                        </w:p>
                      </w:txbxContent>
                    </v:textbox>
                  </v:shape>
                  <v:shape id="AutoShape 170" o:spid="_x0000_s1092" type="#_x0000_t110" style="position:absolute;left:4598;top:12505;width:3186;height: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">
                    <v:textbox>
                      <w:txbxContent>
                        <w:p w14:paraId="0A8C3406" w14:textId="77777777" w:rsidR="00E215B8" w:rsidRDefault="00E215B8">
                          <w:pPr>
                            <w:jc w:val="center"/>
                            <w:rPr>
                              <w:del w:id="2045" w:author="Author"/>
                            </w:rPr>
                          </w:pPr>
                          <w:del w:id="2046" w:author="Author">
                            <w:r>
                              <w:delText xml:space="preserve">0.6 &gt; pA </w:delText>
                            </w:r>
                            <w:r>
                              <w:sym w:font="Symbol" w:char="F0B3"/>
                            </w:r>
                            <w:r>
                              <w:delText xml:space="preserve"> 0.4</w:delText>
                            </w:r>
                          </w:del>
                        </w:p>
                        <w:p w14:paraId="3FB48021" w14:textId="77777777" w:rsidR="00E215B8" w:rsidRDefault="00E215B8">
                          <w:pPr>
                            <w:jc w:val="center"/>
                            <w:rPr>
                              <w:del w:id="2047" w:author="Author"/>
                            </w:rPr>
                          </w:pPr>
                        </w:p>
                      </w:txbxContent>
                    </v:textbox>
                  </v:shape>
                  <v:shape id="AutoShape 171" o:spid="_x0000_s1093" type="#_x0000_t110" style="position:absolute;left:7867;top:12505;width:3186;height: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">
                    <v:textbox>
                      <w:txbxContent>
                        <w:p w14:paraId="5EC1FF51" w14:textId="77777777" w:rsidR="00E215B8" w:rsidRDefault="00E215B8">
                          <w:pPr>
                            <w:jc w:val="center"/>
                            <w:rPr>
                              <w:del w:id="2048" w:author="Author"/>
                            </w:rPr>
                          </w:pPr>
                          <w:del w:id="2049" w:author="Author">
                            <w:r>
                              <w:delText>pA &lt; 0.4</w:delText>
                            </w:r>
                          </w:del>
                        </w:p>
                      </w:txbxContent>
                    </v:textbox>
                  </v:shape>
                  <v:shape id="AutoShape 172" o:spid="_x0000_s1094" type="#_x0000_t110" style="position:absolute;left:1328;top:12505;width:3186;height: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">
                    <v:textbox>
                      <w:txbxContent>
                        <w:p w14:paraId="6BA64043" w14:textId="77777777" w:rsidR="00E215B8" w:rsidRDefault="00E215B8">
                          <w:pPr>
                            <w:jc w:val="center"/>
                            <w:rPr>
                              <w:del w:id="2050" w:author="Author"/>
                            </w:rPr>
                          </w:pPr>
                          <w:del w:id="2051" w:author="Author">
                            <w:r>
                              <w:delText xml:space="preserve">pA </w:delText>
                            </w:r>
                            <w:r>
                              <w:sym w:font="Symbol" w:char="F0B3"/>
                            </w:r>
                            <w:r>
                              <w:delText xml:space="preserve"> 0.6</w:delText>
                            </w:r>
                          </w:del>
                        </w:p>
                      </w:txbxContent>
                    </v:textbox>
                  </v:shape>
                  <v:shape id="AutoShape 173" o:spid="_x0000_s1095" type="#_x0000_t116" style="position:absolute;left:3992;top:13987;width:1402;height: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">
                    <v:textbox>
                      <w:txbxContent>
                        <w:p w14:paraId="0E040C18" w14:textId="77777777" w:rsidR="00E215B8" w:rsidRDefault="00E215B8">
                          <w:pPr>
                            <w:jc w:val="center"/>
                            <w:rPr>
                              <w:del w:id="2052" w:author="Author"/>
                            </w:rPr>
                          </w:pPr>
                          <w:del w:id="2053" w:author="Author">
                            <w:r>
                              <w:delText>A</w:delText>
                            </w:r>
                          </w:del>
                        </w:p>
                        <w:p w14:paraId="4C50B72E" w14:textId="77777777" w:rsidR="00E215B8" w:rsidRDefault="00E215B8">
                          <w:pPr>
                            <w:jc w:val="center"/>
                            <w:rPr>
                              <w:del w:id="2054" w:author="Author"/>
                            </w:rPr>
                          </w:pPr>
                          <w:del w:id="2055" w:author="Author">
                            <w:r>
                              <w:rPr>
                                <w:i/>
                                <w:sz w:val="18"/>
                              </w:rPr>
                              <w:delText>Section 3.G.1</w:delText>
                            </w:r>
                          </w:del>
                        </w:p>
                      </w:txbxContent>
                    </v:textbox>
                  </v:shape>
                  <v:shape id="AutoShape 174" o:spid="_x0000_s1096" type="#_x0000_t116" style="position:absolute;left:8743;top:13972;width:1402;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">
                    <v:textbox>
                      <w:txbxContent>
                        <w:p w14:paraId="565CFFF4" w14:textId="77777777" w:rsidR="00E215B8" w:rsidRDefault="00E215B8">
                          <w:pPr>
                            <w:jc w:val="center"/>
                            <w:rPr>
                              <w:del w:id="2056" w:author="Author"/>
                            </w:rPr>
                          </w:pPr>
                          <w:del w:id="2057" w:author="Author">
                            <w:r>
                              <w:delText>B</w:delText>
                            </w:r>
                          </w:del>
                        </w:p>
                      </w:txbxContent>
                    </v:textbox>
                  </v:shape>
                  <v:line id="Line 175" o:spid="_x0000_s1097" style="position:absolute;visibility:visible;mso-wrap-style:square" from="2934,12359" to="9444,12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"/>
                  <v:line id="Line 176" o:spid="_x0000_s1098" style="position:absolute;visibility:visible;mso-wrap-style:square" from="9457,13483" to="9457,13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">
                    <v:stroke endarrow="block"/>
                  </v:line>
                  <v:line id="Line 177" o:spid="_x0000_s1099" style="position:absolute;flip:y;visibility:visible;mso-wrap-style:square" from="2919,12359" to="2919,12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"/>
                  <v:line id="Line 178" o:spid="_x0000_s1100" style="position:absolute;flip:y;visibility:visible;mso-wrap-style:square" from="9441,12369" to="9441,12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"/>
                  <v:line id="Line 179" o:spid="_x0000_s1101" style="position:absolute;flip:y;visibility:visible;mso-wrap-style:square" from="6198,12121" to="6198,12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"/>
                  <v:shape id="AutoShape 180" o:spid="_x0000_s1102" type="#_x0000_t116" style="position:absolute;left:2204;top:13987;width:1401;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">
                    <v:textbox>
                      <w:txbxContent>
                        <w:p w14:paraId="62FEE2B1" w14:textId="77777777" w:rsidR="00E215B8" w:rsidRDefault="00E215B8">
                          <w:pPr>
                            <w:jc w:val="center"/>
                            <w:rPr>
                              <w:del w:id="2058" w:author="Author"/>
                            </w:rPr>
                          </w:pPr>
                          <w:del w:id="2059" w:author="Author">
                            <w:r>
                              <w:delText>A</w:delText>
                            </w:r>
                          </w:del>
                        </w:p>
                      </w:txbxContent>
                    </v:textbox>
                  </v:shape>
                  <v:line id="Line 181" o:spid="_x0000_s1103" style="position:absolute;visibility:visible;mso-wrap-style:square" from="2918,13483" to="2918,13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">
                    <v:stroke endarrow="block"/>
                  </v:line>
                  <v:shape id="AutoShape 182" o:spid="_x0000_s1104" type="#_x0000_t116" style="position:absolute;left:7003;top:13998;width:1402;height: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">
                    <v:textbox>
                      <w:txbxContent>
                        <w:p w14:paraId="50769D78" w14:textId="77777777" w:rsidR="00E215B8" w:rsidRDefault="00E215B8">
                          <w:pPr>
                            <w:jc w:val="center"/>
                            <w:rPr>
                              <w:del w:id="2060" w:author="Author"/>
                            </w:rPr>
                          </w:pPr>
                          <w:del w:id="2061" w:author="Author">
                            <w:r>
                              <w:delText>B</w:delText>
                            </w:r>
                          </w:del>
                        </w:p>
                        <w:p w14:paraId="7183F762" w14:textId="77777777" w:rsidR="00E215B8" w:rsidRDefault="00E215B8">
                          <w:pPr>
                            <w:pStyle w:val="Heading1"/>
                            <w:rPr>
                              <w:del w:id="2062" w:author="Author"/>
                              <w:sz w:val="20"/>
                            </w:rPr>
                          </w:pPr>
                          <w:del w:id="2063" w:author="Author">
                            <w:r>
                              <w:delText xml:space="preserve">Section </w:delText>
                            </w:r>
                            <w:r>
                              <w:rPr>
                                <w:i w:val="0"/>
                              </w:rPr>
                              <w:delText>3</w:delText>
                            </w:r>
                            <w:r>
                              <w:delText>.G.1</w:delText>
                            </w:r>
                          </w:del>
                        </w:p>
                      </w:txbxContent>
                    </v:textbox>
                  </v:shape>
                  <v:shape id="AutoShape 183" o:spid="_x0000_s1105" type="#_x0000_t116" style="position:absolute;left:5430;top:13991;width:1537;height: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">
                    <v:textbox>
                      <w:txbxContent>
                        <w:p w14:paraId="06B04389" w14:textId="77777777" w:rsidR="00E215B8" w:rsidRDefault="00E215B8">
                          <w:pPr>
                            <w:jc w:val="center"/>
                            <w:rPr>
                              <w:del w:id="2064" w:author="Author"/>
                            </w:rPr>
                          </w:pPr>
                          <w:del w:id="2065" w:author="Author">
                            <w:r>
                              <w:delText>Indeterminate</w:delText>
                            </w:r>
                          </w:del>
                        </w:p>
                        <w:p w14:paraId="331BA13B" w14:textId="77777777" w:rsidR="00E215B8" w:rsidRDefault="00E215B8">
                          <w:pPr>
                            <w:pStyle w:val="Heading1"/>
                            <w:rPr>
                              <w:del w:id="2066" w:author="Author"/>
                            </w:rPr>
                          </w:pPr>
                          <w:del w:id="2067" w:author="Author">
                            <w:r>
                              <w:delText>Section 3.G.1</w:delText>
                            </w:r>
                          </w:del>
                        </w:p>
                      </w:txbxContent>
                    </v:textbox>
                  </v:shape>
                  <v:line id="Line 184" o:spid="_x0000_s1106" style="position:absolute;visibility:visible;mso-wrap-style:square" from="6189,13461" to="6189,13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"/>
                  <v:line id="Line 185" o:spid="_x0000_s1107" style="position:absolute;flip:y;visibility:visible;mso-wrap-style:square" from="4719,13675" to="7717,13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"/>
                  <v:line id="Line 186" o:spid="_x0000_s1108" style="position:absolute;visibility:visible;mso-wrap-style:square" from="6189,13675" to="6189,14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">
                    <v:stroke endarrow="block"/>
                  </v:line>
                  <v:line id="Line 187" o:spid="_x0000_s1109" style="position:absolute;visibility:visible;mso-wrap-style:square" from="7714,13685" to="7714,13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">
                    <v:stroke endarrow="block"/>
                  </v:line>
                  <v:line id="Line 188" o:spid="_x0000_s1110" style="position:absolute;visibility:visible;mso-wrap-style:square" from="4719,13677" to="4719,13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">
                    <v:stroke endarrow="block"/>
                  </v:line>
                  <v:line id="Line 189" o:spid="_x0000_s1111" style="position:absolute;visibility:visible;mso-wrap-style:square" from="2934,11160" to="2934,11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">
                    <v:stroke endarrow="block"/>
                  </v:line>
                  <v:line id="Line 190" o:spid="_x0000_s1112" style="position:absolute;visibility:visible;mso-wrap-style:square" from="2934,7787" to="2934,8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">
                    <v:stroke endarrow="block"/>
                  </v:line>
                  <v:shape id="Text Box 191" o:spid="_x0000_s1113" type="#_x0000_t202" style="position:absolute;left:1230;top:1395;width:858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" stroked="f">
                    <v:textbox>
                      <w:txbxContent>
                        <w:p w14:paraId="1B59605E" w14:textId="77777777" w:rsidR="00E215B8" w:rsidRDefault="00E215B8">
                          <w:pPr>
                            <w:rPr>
                              <w:del w:id="2068" w:author="Author"/>
                            </w:rPr>
                          </w:pPr>
                          <w:del w:id="2069" w:author="Author">
                            <w:r>
                              <w:rPr>
                                <w:b/>
                              </w:rPr>
                              <w:delText>APPENDIX  2:  Process For Determining Attainment Class Using Association Values.</w:delText>
                            </w:r>
                          </w:del>
                        </w:p>
                      </w:txbxContent>
                    </v:textbox>
                  </v:shape>
                </v:group>
              </w:pict>
            </mc:Fallback>
          </mc:AlternateContent>
        </w:r>
        <w:r>
          <w:rPr>
            <w:sz w:val="22"/>
          </w:rPr>
          <w:br w:type="page"/>
        </w:r>
      </w:del>
    </w:p>
    <w:p w14:paraId="0FC6743A" w14:textId="77777777" w:rsidR="00E215B8" w:rsidRDefault="00E215B8">
      <w:pPr>
        <w:ind w:left="2856" w:firstLine="14"/>
        <w:outlineLvl w:val="0"/>
        <w:rPr>
          <w:del w:id="2070" w:author="Author"/>
          <w:sz w:val="22"/>
        </w:rPr>
      </w:pPr>
    </w:p>
    <w:p w14:paraId="4B657BBC" w14:textId="77777777" w:rsidR="00E215B8" w:rsidRDefault="00E215B8">
      <w:pPr>
        <w:ind w:left="2856" w:firstLine="14"/>
        <w:outlineLvl w:val="0"/>
        <w:rPr>
          <w:del w:id="2071" w:author="Author"/>
          <w:sz w:val="22"/>
        </w:rPr>
      </w:pPr>
    </w:p>
    <w:p w14:paraId="0F48AAA6" w14:textId="77777777" w:rsidR="00E215B8" w:rsidRDefault="00E215B8">
      <w:pPr>
        <w:ind w:left="2856" w:firstLine="14"/>
        <w:outlineLvl w:val="0"/>
        <w:rPr>
          <w:del w:id="2072" w:author="Author"/>
          <w:sz w:val="22"/>
        </w:rPr>
      </w:pPr>
    </w:p>
    <w:p w14:paraId="71C7637D" w14:textId="77777777" w:rsidR="00E215B8" w:rsidRDefault="00E215B8">
      <w:pPr>
        <w:ind w:left="2160" w:firstLine="14"/>
        <w:outlineLvl w:val="0"/>
        <w:rPr>
          <w:del w:id="2073" w:author="Author"/>
          <w:sz w:val="24"/>
        </w:rPr>
      </w:pPr>
      <w:del w:id="2074" w:author="Author">
        <w:r>
          <w:rPr>
            <w:sz w:val="22"/>
          </w:rPr>
          <w:delText xml:space="preserve">AUTHORITY: </w:delText>
        </w:r>
        <w:r>
          <w:rPr>
            <w:sz w:val="24"/>
          </w:rPr>
          <w:delText>Title 38 Article 4-A Water Classification Program  §464.5</w:delText>
        </w:r>
      </w:del>
    </w:p>
    <w:p w14:paraId="0940B3AA" w14:textId="77777777" w:rsidR="00E215B8" w:rsidRDefault="00E215B8">
      <w:pPr>
        <w:ind w:left="2160"/>
        <w:rPr>
          <w:del w:id="2075" w:author="Author"/>
          <w:sz w:val="22"/>
        </w:rPr>
      </w:pPr>
    </w:p>
    <w:p w14:paraId="123940F9" w14:textId="77777777" w:rsidR="00E215B8" w:rsidRDefault="00E215B8">
      <w:pPr>
        <w:ind w:left="2160"/>
        <w:outlineLvl w:val="0"/>
        <w:rPr>
          <w:del w:id="2076" w:author="Author"/>
          <w:sz w:val="22"/>
        </w:rPr>
      </w:pPr>
      <w:del w:id="2077" w:author="Author">
        <w:r>
          <w:rPr>
            <w:sz w:val="22"/>
          </w:rPr>
          <w:delText>EFFECTIVE DATE: May 27, 2003, filing 2003-162</w:delText>
        </w:r>
      </w:del>
    </w:p>
    <w:p w14:paraId="1D1F7B10" w14:textId="77777777" w:rsidR="00717207" w:rsidRDefault="00717207" w:rsidP="00717207">
      <w:pPr>
        <w:outlineLvl w:val="0"/>
        <w:rPr>
          <w:del w:id="2078" w:author="Author"/>
          <w:sz w:val="22"/>
        </w:rPr>
      </w:pPr>
    </w:p>
    <w:p w14:paraId="7C97E528" w14:textId="77777777" w:rsidR="000C19B8" w:rsidRPr="000D78E9" w:rsidRDefault="00717207" w:rsidP="000C19B8">
      <w:pPr>
        <w:pStyle w:val="BodyTextIndent"/>
        <w:pBdr>
          <w:top w:val="single" w:sz="4" w:space="1" w:color="auto"/>
        </w:pBdr>
        <w:rPr>
          <w:ins w:id="2079" w:author="Author"/>
          <w:rFonts w:ascii="Arial" w:hAnsi="Arial" w:cs="Arial"/>
          <w:sz w:val="24"/>
          <w:szCs w:val="24"/>
        </w:rPr>
      </w:pPr>
      <w:del w:id="2080" w:author="Author">
        <w:r>
          <w:delText>APAO ACCESSIBILITY CHECK: August 28, 2025</w:delText>
        </w:r>
      </w:del>
    </w:p>
    <w:p w14:paraId="24CD5701" w14:textId="2EA11940" w:rsidR="000C19B8" w:rsidRPr="000D78E9" w:rsidRDefault="000C19B8" w:rsidP="000C19B8">
      <w:pPr>
        <w:pStyle w:val="BodyTextIndent"/>
        <w:pBdr>
          <w:top w:val="single" w:sz="4" w:space="1" w:color="auto"/>
        </w:pBdr>
        <w:rPr>
          <w:ins w:id="2081" w:author="Author"/>
          <w:rFonts w:ascii="Arial" w:hAnsi="Arial" w:cs="Arial"/>
          <w:sz w:val="24"/>
          <w:szCs w:val="24"/>
        </w:rPr>
      </w:pPr>
      <w:ins w:id="2082" w:author="Author">
        <w:r w:rsidRPr="000D78E9">
          <w:rPr>
            <w:rFonts w:ascii="Arial" w:hAnsi="Arial" w:cs="Arial"/>
            <w:sz w:val="24"/>
            <w:szCs w:val="24"/>
          </w:rPr>
          <w:t>AUTHORITY</w:t>
        </w:r>
        <w:proofErr w:type="gramStart"/>
        <w:r w:rsidRPr="000D78E9">
          <w:rPr>
            <w:rFonts w:ascii="Arial" w:hAnsi="Arial" w:cs="Arial"/>
            <w:sz w:val="24"/>
            <w:szCs w:val="24"/>
          </w:rPr>
          <w:t>:</w:t>
        </w:r>
        <w:r w:rsidRPr="000D78E9">
          <w:rPr>
            <w:rFonts w:ascii="Arial" w:hAnsi="Arial" w:cs="Arial"/>
            <w:sz w:val="24"/>
            <w:szCs w:val="24"/>
          </w:rPr>
          <w:tab/>
          <w:t xml:space="preserve"> </w:t>
        </w:r>
        <w:r w:rsidRPr="000D78E9">
          <w:rPr>
            <w:rFonts w:ascii="Arial" w:hAnsi="Arial" w:cs="Arial"/>
            <w:sz w:val="24"/>
            <w:szCs w:val="24"/>
          </w:rPr>
          <w:tab/>
        </w:r>
        <w:proofErr w:type="gramEnd"/>
        <w:r w:rsidR="00C24663" w:rsidRPr="000D78E9">
          <w:rPr>
            <w:rFonts w:ascii="Arial" w:hAnsi="Arial" w:cs="Arial"/>
            <w:sz w:val="24"/>
            <w:szCs w:val="24"/>
          </w:rPr>
          <w:t>38 M.R.S. §</w:t>
        </w:r>
        <w:r w:rsidR="00711FC1" w:rsidRPr="000D78E9">
          <w:rPr>
            <w:rFonts w:ascii="Arial" w:hAnsi="Arial" w:cs="Arial"/>
            <w:sz w:val="24"/>
            <w:szCs w:val="24"/>
          </w:rPr>
          <w:t>§</w:t>
        </w:r>
        <w:r w:rsidR="00C24663" w:rsidRPr="000D78E9">
          <w:rPr>
            <w:rFonts w:ascii="Arial" w:hAnsi="Arial" w:cs="Arial"/>
            <w:sz w:val="24"/>
            <w:szCs w:val="24"/>
          </w:rPr>
          <w:t xml:space="preserve"> </w:t>
        </w:r>
        <w:r w:rsidR="00F06573" w:rsidRPr="000D78E9">
          <w:rPr>
            <w:rFonts w:ascii="Arial" w:hAnsi="Arial" w:cs="Arial"/>
            <w:sz w:val="24"/>
            <w:szCs w:val="24"/>
          </w:rPr>
          <w:t xml:space="preserve">341-H; </w:t>
        </w:r>
        <w:r w:rsidR="00C24663" w:rsidRPr="000D78E9">
          <w:rPr>
            <w:rFonts w:ascii="Arial" w:hAnsi="Arial" w:cs="Arial"/>
            <w:sz w:val="24"/>
            <w:szCs w:val="24"/>
          </w:rPr>
          <w:t>464</w:t>
        </w:r>
        <w:r w:rsidR="00711FC1" w:rsidRPr="000D78E9">
          <w:rPr>
            <w:rFonts w:ascii="Arial" w:hAnsi="Arial" w:cs="Arial"/>
            <w:sz w:val="24"/>
            <w:szCs w:val="24"/>
          </w:rPr>
          <w:t>-470</w:t>
        </w:r>
      </w:ins>
    </w:p>
    <w:p w14:paraId="748F9581" w14:textId="77777777" w:rsidR="000C19B8" w:rsidRPr="000D78E9" w:rsidRDefault="000C19B8" w:rsidP="000C19B8">
      <w:pPr>
        <w:pStyle w:val="BodyTextIndent"/>
        <w:rPr>
          <w:ins w:id="2083" w:author="Author"/>
          <w:rFonts w:ascii="Arial" w:hAnsi="Arial" w:cs="Arial"/>
          <w:sz w:val="24"/>
          <w:szCs w:val="24"/>
        </w:rPr>
      </w:pPr>
    </w:p>
    <w:p w14:paraId="55B01A7C" w14:textId="43677564" w:rsidR="000C19B8" w:rsidRPr="000D78E9" w:rsidRDefault="000C19B8" w:rsidP="000C19B8">
      <w:pPr>
        <w:pStyle w:val="BodyTextIndent"/>
        <w:rPr>
          <w:ins w:id="2084" w:author="Author"/>
          <w:rFonts w:ascii="Arial" w:hAnsi="Arial" w:cs="Arial"/>
          <w:sz w:val="24"/>
          <w:szCs w:val="24"/>
        </w:rPr>
      </w:pPr>
      <w:ins w:id="2085" w:author="Author">
        <w:r w:rsidRPr="000D78E9">
          <w:rPr>
            <w:rFonts w:ascii="Arial" w:hAnsi="Arial" w:cs="Arial"/>
            <w:sz w:val="24"/>
            <w:szCs w:val="24"/>
          </w:rPr>
          <w:t>EFFECTIVE DATE</w:t>
        </w:r>
        <w:proofErr w:type="gramStart"/>
        <w:r w:rsidRPr="000D78E9">
          <w:rPr>
            <w:rFonts w:ascii="Arial" w:hAnsi="Arial" w:cs="Arial"/>
            <w:sz w:val="24"/>
            <w:szCs w:val="24"/>
          </w:rPr>
          <w:t>:</w:t>
        </w:r>
        <w:r w:rsidRPr="000D78E9">
          <w:rPr>
            <w:rFonts w:ascii="Arial" w:hAnsi="Arial" w:cs="Arial"/>
            <w:sz w:val="24"/>
            <w:szCs w:val="24"/>
          </w:rPr>
          <w:tab/>
          <w:t xml:space="preserve"> May</w:t>
        </w:r>
        <w:proofErr w:type="gramEnd"/>
        <w:r w:rsidRPr="000D78E9">
          <w:rPr>
            <w:rFonts w:ascii="Arial" w:hAnsi="Arial" w:cs="Arial"/>
            <w:sz w:val="24"/>
            <w:szCs w:val="24"/>
          </w:rPr>
          <w:t xml:space="preserve"> 27, 2003, filing 2003-162</w:t>
        </w:r>
      </w:ins>
    </w:p>
    <w:p w14:paraId="6D53911E" w14:textId="77777777" w:rsidR="00442BFF" w:rsidRPr="000D78E9" w:rsidRDefault="00442BFF" w:rsidP="000C19B8">
      <w:pPr>
        <w:pStyle w:val="BodyTextIndent"/>
        <w:rPr>
          <w:ins w:id="2086" w:author="Author"/>
          <w:rFonts w:ascii="Arial" w:hAnsi="Arial" w:cs="Arial"/>
          <w:sz w:val="24"/>
          <w:szCs w:val="24"/>
        </w:rPr>
      </w:pPr>
    </w:p>
    <w:p w14:paraId="7A97FB3F" w14:textId="77777777" w:rsidR="00442BFF" w:rsidRPr="000D78E9" w:rsidRDefault="00442BFF" w:rsidP="00A26EE5">
      <w:pPr>
        <w:ind w:left="720" w:right="-180"/>
        <w:rPr>
          <w:ins w:id="2087" w:author="Author"/>
          <w:rFonts w:ascii="Arial" w:hAnsi="Arial" w:cs="Arial"/>
          <w:sz w:val="24"/>
          <w:szCs w:val="24"/>
        </w:rPr>
      </w:pPr>
      <w:ins w:id="2088" w:author="Author">
        <w:r w:rsidRPr="000D78E9">
          <w:rPr>
            <w:rFonts w:ascii="Arial" w:hAnsi="Arial" w:cs="Arial"/>
            <w:sz w:val="24"/>
            <w:szCs w:val="24"/>
          </w:rPr>
          <w:t xml:space="preserve">AMENDED: </w:t>
        </w:r>
      </w:ins>
    </w:p>
    <w:p w14:paraId="6E2B9585" w14:textId="77777777" w:rsidR="00442BFF" w:rsidRPr="000D78E9" w:rsidRDefault="00442BFF" w:rsidP="000C19B8">
      <w:pPr>
        <w:pStyle w:val="BodyTextIndent"/>
        <w:rPr>
          <w:ins w:id="2089" w:author="Author"/>
          <w:rFonts w:ascii="Arial" w:hAnsi="Arial" w:cs="Arial"/>
          <w:sz w:val="24"/>
          <w:szCs w:val="24"/>
        </w:rPr>
      </w:pPr>
    </w:p>
    <w:p w14:paraId="53275652" w14:textId="77777777" w:rsidR="000C19B8" w:rsidRPr="000D78E9" w:rsidRDefault="000C19B8" w:rsidP="00BD2288">
      <w:pPr>
        <w:pStyle w:val="BodyTextIndent"/>
        <w:rPr>
          <w:ins w:id="2090" w:author="Author"/>
          <w:rFonts w:ascii="Arial" w:hAnsi="Arial" w:cs="Arial"/>
          <w:sz w:val="24"/>
          <w:szCs w:val="24"/>
        </w:rPr>
      </w:pPr>
    </w:p>
    <w:p w14:paraId="3881AD26" w14:textId="5DAA8610" w:rsidR="00935714" w:rsidRPr="000D78E9" w:rsidRDefault="00935714" w:rsidP="003C6FFD">
      <w:pPr>
        <w:pStyle w:val="RulesSection"/>
        <w:pBdr>
          <w:top w:val="single" w:sz="4" w:space="1" w:color="auto"/>
        </w:pBdr>
        <w:jc w:val="left"/>
        <w:rPr>
          <w:ins w:id="2091" w:author="Author"/>
          <w:rFonts w:ascii="Arial" w:hAnsi="Arial" w:cs="Arial"/>
          <w:sz w:val="24"/>
          <w:szCs w:val="24"/>
        </w:rPr>
      </w:pPr>
      <w:ins w:id="2092" w:author="Author">
        <w:r w:rsidRPr="000D78E9">
          <w:rPr>
            <w:rFonts w:ascii="Arial" w:hAnsi="Arial" w:cs="Arial"/>
            <w:sz w:val="24"/>
            <w:szCs w:val="24"/>
          </w:rPr>
          <w:br w:type="page"/>
        </w:r>
      </w:ins>
    </w:p>
    <w:p w14:paraId="083D61F9" w14:textId="6DC14C72" w:rsidR="007F1BC4" w:rsidRPr="000D78E9" w:rsidRDefault="006576CE" w:rsidP="003C6FFD">
      <w:pPr>
        <w:pStyle w:val="RulesSection"/>
        <w:jc w:val="center"/>
        <w:outlineLvl w:val="0"/>
        <w:rPr>
          <w:ins w:id="2093" w:author="Author"/>
          <w:rFonts w:ascii="Arial" w:hAnsi="Arial" w:cs="Arial"/>
          <w:sz w:val="24"/>
          <w:szCs w:val="24"/>
        </w:rPr>
      </w:pPr>
      <w:ins w:id="2094" w:author="Author">
        <w:r w:rsidRPr="000D78E9">
          <w:rPr>
            <w:rFonts w:ascii="Arial" w:hAnsi="Arial" w:cs="Arial"/>
            <w:sz w:val="24"/>
            <w:szCs w:val="24"/>
          </w:rPr>
          <w:lastRenderedPageBreak/>
          <w:t>A</w:t>
        </w:r>
        <w:r w:rsidR="005B13CC" w:rsidRPr="000D78E9">
          <w:rPr>
            <w:rFonts w:ascii="Arial" w:hAnsi="Arial" w:cs="Arial"/>
            <w:sz w:val="24"/>
            <w:szCs w:val="24"/>
          </w:rPr>
          <w:t>PPENDICES</w:t>
        </w:r>
      </w:ins>
    </w:p>
    <w:p w14:paraId="31C13C92" w14:textId="76412870" w:rsidR="00670EE9" w:rsidRPr="000D78E9" w:rsidRDefault="00670EE9" w:rsidP="00C84E10">
      <w:pPr>
        <w:rPr>
          <w:ins w:id="2095" w:author="Author"/>
          <w:rFonts w:ascii="Arial" w:hAnsi="Arial" w:cs="Arial"/>
          <w:b/>
          <w:sz w:val="24"/>
          <w:szCs w:val="24"/>
        </w:rPr>
      </w:pPr>
    </w:p>
    <w:p w14:paraId="6142F863" w14:textId="4F4DB2B1" w:rsidR="00C84E10" w:rsidRPr="000D78E9" w:rsidRDefault="003C7B9B" w:rsidP="00C84E10">
      <w:pPr>
        <w:rPr>
          <w:ins w:id="2096" w:author="Author"/>
          <w:rFonts w:ascii="Arial" w:hAnsi="Arial" w:cs="Arial"/>
          <w:b/>
          <w:bCs/>
          <w:sz w:val="24"/>
          <w:szCs w:val="24"/>
        </w:rPr>
      </w:pPr>
      <w:ins w:id="2097" w:author="Author">
        <w:r w:rsidRPr="000D78E9">
          <w:rPr>
            <w:rFonts w:ascii="Arial" w:hAnsi="Arial" w:cs="Arial"/>
            <w:b/>
            <w:bCs/>
            <w:sz w:val="24"/>
            <w:szCs w:val="24"/>
          </w:rPr>
          <w:t xml:space="preserve">APPENDIX </w:t>
        </w:r>
        <w:r w:rsidR="00C84E10" w:rsidRPr="000D78E9">
          <w:rPr>
            <w:rFonts w:ascii="Arial" w:hAnsi="Arial" w:cs="Arial"/>
            <w:b/>
            <w:bCs/>
            <w:sz w:val="24"/>
            <w:szCs w:val="24"/>
          </w:rPr>
          <w:t>1</w:t>
        </w:r>
        <w:proofErr w:type="gramStart"/>
        <w:r w:rsidR="00C84E10" w:rsidRPr="000D78E9">
          <w:rPr>
            <w:rFonts w:ascii="Arial" w:hAnsi="Arial" w:cs="Arial"/>
            <w:b/>
            <w:bCs/>
            <w:sz w:val="24"/>
            <w:szCs w:val="24"/>
          </w:rPr>
          <w:t xml:space="preserve">: </w:t>
        </w:r>
        <w:r w:rsidR="009F3CCD">
          <w:rPr>
            <w:rFonts w:ascii="Arial" w:hAnsi="Arial" w:cs="Arial"/>
            <w:b/>
            <w:bCs/>
            <w:sz w:val="24"/>
            <w:szCs w:val="24"/>
          </w:rPr>
          <w:t xml:space="preserve"> </w:t>
        </w:r>
        <w:r w:rsidR="00C84E10" w:rsidRPr="000D78E9">
          <w:rPr>
            <w:rFonts w:ascii="Arial" w:hAnsi="Arial" w:cs="Arial"/>
            <w:b/>
            <w:bCs/>
            <w:sz w:val="24"/>
            <w:szCs w:val="24"/>
          </w:rPr>
          <w:t>Process</w:t>
        </w:r>
        <w:proofErr w:type="gramEnd"/>
        <w:r w:rsidR="00C84E10" w:rsidRPr="000D78E9">
          <w:rPr>
            <w:rFonts w:ascii="Arial" w:hAnsi="Arial" w:cs="Arial"/>
            <w:b/>
            <w:bCs/>
            <w:sz w:val="24"/>
            <w:szCs w:val="24"/>
          </w:rPr>
          <w:t xml:space="preserve"> for calculating </w:t>
        </w:r>
        <w:r w:rsidR="000A10DF" w:rsidRPr="000D78E9">
          <w:rPr>
            <w:rFonts w:ascii="Arial" w:hAnsi="Arial" w:cs="Arial"/>
            <w:b/>
            <w:bCs/>
            <w:sz w:val="24"/>
            <w:szCs w:val="24"/>
          </w:rPr>
          <w:t xml:space="preserve">LDM </w:t>
        </w:r>
        <w:r w:rsidR="00C84E10" w:rsidRPr="000D78E9">
          <w:rPr>
            <w:rFonts w:ascii="Arial" w:hAnsi="Arial" w:cs="Arial"/>
            <w:b/>
            <w:bCs/>
            <w:sz w:val="24"/>
            <w:szCs w:val="24"/>
          </w:rPr>
          <w:t xml:space="preserve">model variables and association values </w:t>
        </w:r>
        <w:r w:rsidR="000A10DF" w:rsidRPr="000D78E9">
          <w:rPr>
            <w:rFonts w:ascii="Arial" w:hAnsi="Arial" w:cs="Arial"/>
            <w:b/>
            <w:bCs/>
            <w:sz w:val="24"/>
            <w:szCs w:val="24"/>
          </w:rPr>
          <w:t xml:space="preserve">described in </w:t>
        </w:r>
        <w:bookmarkStart w:id="2098" w:name="_Hlk219204603"/>
        <w:r w:rsidR="000A10DF" w:rsidRPr="000D78E9">
          <w:rPr>
            <w:rFonts w:ascii="Arial" w:hAnsi="Arial" w:cs="Arial"/>
            <w:b/>
            <w:bCs/>
            <w:sz w:val="24"/>
            <w:szCs w:val="24"/>
          </w:rPr>
          <w:t xml:space="preserve">section 4 for macroinvertebrate samples collected from eroded, mineral-bottom streams and </w:t>
        </w:r>
        <w:r w:rsidR="001D4C7E" w:rsidRPr="000D78E9">
          <w:rPr>
            <w:rFonts w:ascii="Arial" w:hAnsi="Arial" w:cs="Arial"/>
            <w:b/>
            <w:bCs/>
            <w:sz w:val="24"/>
            <w:szCs w:val="24"/>
          </w:rPr>
          <w:t>rivers</w:t>
        </w:r>
        <w:bookmarkEnd w:id="2098"/>
        <w:r w:rsidR="001D4C7E" w:rsidRPr="000D78E9">
          <w:rPr>
            <w:rFonts w:ascii="Arial" w:hAnsi="Arial" w:cs="Arial"/>
            <w:b/>
            <w:bCs/>
            <w:sz w:val="24"/>
            <w:szCs w:val="24"/>
          </w:rPr>
          <w:t>.</w:t>
        </w:r>
      </w:ins>
    </w:p>
    <w:p w14:paraId="75C19B84" w14:textId="77777777" w:rsidR="00981D20" w:rsidRPr="000D78E9" w:rsidRDefault="00981D20" w:rsidP="00C84E10">
      <w:pPr>
        <w:rPr>
          <w:ins w:id="2099" w:author="Author"/>
          <w:rFonts w:ascii="Arial" w:hAnsi="Arial" w:cs="Arial"/>
          <w:b/>
          <w:bCs/>
          <w:sz w:val="24"/>
          <w:szCs w:val="24"/>
        </w:rPr>
      </w:pPr>
    </w:p>
    <w:p w14:paraId="598274DE" w14:textId="74B4B87D" w:rsidR="00981D20" w:rsidRPr="000D78E9" w:rsidRDefault="00981D20" w:rsidP="00C84E10">
      <w:pPr>
        <w:rPr>
          <w:ins w:id="2100" w:author="Author"/>
          <w:rFonts w:ascii="Arial" w:hAnsi="Arial" w:cs="Arial"/>
          <w:b/>
          <w:bCs/>
          <w:sz w:val="24"/>
          <w:szCs w:val="24"/>
        </w:rPr>
      </w:pPr>
      <w:ins w:id="2101" w:author="Author">
        <w:r w:rsidRPr="000D78E9">
          <w:rPr>
            <w:rFonts w:ascii="Arial" w:hAnsi="Arial" w:cs="Arial"/>
            <w:b/>
            <w:bCs/>
            <w:noProof/>
            <w:sz w:val="24"/>
            <w:szCs w:val="24"/>
          </w:rPr>
          <w:drawing>
            <wp:inline distT="0" distB="0" distL="0" distR="0" wp14:anchorId="79999471" wp14:editId="486F0A55">
              <wp:extent cx="6140450" cy="6064250"/>
              <wp:effectExtent l="0" t="0" r="0" b="0"/>
              <wp:docPr id="516096643" name="Picture 108" descr="Flow Chart describing the process in appendix 1 for sectio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096643" name="Picture 108" descr="Flow Chart describing the process in appendix 1 for section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40450" cy="6064250"/>
                      </a:xfrm>
                      <a:prstGeom prst="rect">
                        <a:avLst/>
                      </a:prstGeom>
                      <a:noFill/>
                    </pic:spPr>
                  </pic:pic>
                </a:graphicData>
              </a:graphic>
            </wp:inline>
          </w:drawing>
        </w:r>
      </w:ins>
    </w:p>
    <w:p w14:paraId="2D89C482" w14:textId="77777777" w:rsidR="002F76EC" w:rsidRPr="000D78E9" w:rsidRDefault="002F76EC">
      <w:pPr>
        <w:rPr>
          <w:ins w:id="2102" w:author="Author"/>
          <w:rFonts w:ascii="Arial" w:hAnsi="Arial" w:cs="Arial"/>
          <w:b/>
          <w:sz w:val="24"/>
          <w:szCs w:val="24"/>
        </w:rPr>
      </w:pPr>
      <w:ins w:id="2103" w:author="Author">
        <w:r w:rsidRPr="000D78E9">
          <w:rPr>
            <w:rFonts w:ascii="Arial" w:hAnsi="Arial" w:cs="Arial"/>
            <w:b/>
            <w:sz w:val="24"/>
            <w:szCs w:val="24"/>
          </w:rPr>
          <w:br w:type="page"/>
        </w:r>
      </w:ins>
    </w:p>
    <w:p w14:paraId="5E62067F" w14:textId="0E061A8F" w:rsidR="00981D20" w:rsidRPr="000D78E9" w:rsidRDefault="00981D20" w:rsidP="00981D20">
      <w:pPr>
        <w:rPr>
          <w:ins w:id="2104" w:author="Author"/>
          <w:rFonts w:ascii="Arial" w:hAnsi="Arial" w:cs="Arial"/>
          <w:sz w:val="24"/>
          <w:szCs w:val="24"/>
        </w:rPr>
      </w:pPr>
      <w:ins w:id="2105" w:author="Author">
        <w:r w:rsidRPr="000D78E9">
          <w:rPr>
            <w:rFonts w:ascii="Arial" w:hAnsi="Arial" w:cs="Arial"/>
            <w:b/>
            <w:sz w:val="24"/>
            <w:szCs w:val="24"/>
          </w:rPr>
          <w:lastRenderedPageBreak/>
          <w:t>APPENDIX 2</w:t>
        </w:r>
        <w:proofErr w:type="gramStart"/>
        <w:r w:rsidRPr="000D78E9">
          <w:rPr>
            <w:rFonts w:ascii="Arial" w:hAnsi="Arial" w:cs="Arial"/>
            <w:b/>
            <w:sz w:val="24"/>
            <w:szCs w:val="24"/>
          </w:rPr>
          <w:t>:  Process</w:t>
        </w:r>
        <w:proofErr w:type="gramEnd"/>
        <w:r w:rsidRPr="000D78E9">
          <w:rPr>
            <w:rFonts w:ascii="Arial" w:hAnsi="Arial" w:cs="Arial"/>
            <w:b/>
            <w:sz w:val="24"/>
            <w:szCs w:val="24"/>
          </w:rPr>
          <w:t xml:space="preserve"> for determining attainment class</w:t>
        </w:r>
        <w:r w:rsidR="00CF7E1B">
          <w:rPr>
            <w:rFonts w:ascii="Arial" w:hAnsi="Arial" w:cs="Arial"/>
            <w:b/>
            <w:sz w:val="24"/>
            <w:szCs w:val="24"/>
          </w:rPr>
          <w:t>ification</w:t>
        </w:r>
        <w:r w:rsidRPr="000D78E9">
          <w:rPr>
            <w:rFonts w:ascii="Arial" w:hAnsi="Arial" w:cs="Arial"/>
            <w:b/>
            <w:sz w:val="24"/>
            <w:szCs w:val="24"/>
          </w:rPr>
          <w:t xml:space="preserve"> using association values for multi-stage models described in section 4 (</w:t>
        </w:r>
        <w:r w:rsidRPr="000D78E9">
          <w:rPr>
            <w:rFonts w:ascii="Arial" w:hAnsi="Arial" w:cs="Arial"/>
            <w:b/>
            <w:bCs/>
            <w:sz w:val="24"/>
            <w:szCs w:val="24"/>
          </w:rPr>
          <w:t>macroinvertebrate samples collected from mineral-bottom streams and rivers)</w:t>
        </w:r>
        <w:r w:rsidRPr="000D78E9">
          <w:rPr>
            <w:rFonts w:ascii="Arial" w:hAnsi="Arial" w:cs="Arial"/>
            <w:b/>
            <w:sz w:val="24"/>
            <w:szCs w:val="24"/>
          </w:rPr>
          <w:t xml:space="preserve">. </w:t>
        </w:r>
      </w:ins>
    </w:p>
    <w:p w14:paraId="5E9F8B56" w14:textId="77777777" w:rsidR="00981D20" w:rsidRPr="000D78E9" w:rsidRDefault="00981D20">
      <w:pPr>
        <w:rPr>
          <w:ins w:id="2106" w:author="Author"/>
          <w:rFonts w:ascii="Arial" w:hAnsi="Arial" w:cs="Arial"/>
          <w:b/>
          <w:sz w:val="24"/>
          <w:szCs w:val="24"/>
        </w:rPr>
      </w:pPr>
    </w:p>
    <w:p w14:paraId="29A5010A" w14:textId="470D912A" w:rsidR="00981D20" w:rsidRPr="000D78E9" w:rsidRDefault="00981D20">
      <w:pPr>
        <w:rPr>
          <w:ins w:id="2107" w:author="Author"/>
          <w:rFonts w:ascii="Arial" w:hAnsi="Arial" w:cs="Arial"/>
          <w:b/>
          <w:sz w:val="24"/>
          <w:szCs w:val="24"/>
        </w:rPr>
      </w:pPr>
      <w:ins w:id="2108" w:author="Author">
        <w:r w:rsidRPr="000D78E9">
          <w:rPr>
            <w:rFonts w:ascii="Arial" w:hAnsi="Arial" w:cs="Arial"/>
            <w:b/>
            <w:noProof/>
            <w:sz w:val="24"/>
            <w:szCs w:val="24"/>
          </w:rPr>
          <w:drawing>
            <wp:inline distT="0" distB="0" distL="0" distR="0" wp14:anchorId="6E86C6EE" wp14:editId="100ACC88">
              <wp:extent cx="5613400" cy="6892008"/>
              <wp:effectExtent l="0" t="0" r="6350" b="4445"/>
              <wp:docPr id="1941597073" name="Picture 1" descr="Flow Chart of the process in appendix 2 described in sectio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597073" name="Picture 1" descr="Flow Chart of the process in appendix 2 described in section 4."/>
                      <pic:cNvPicPr/>
                    </pic:nvPicPr>
                    <pic:blipFill>
                      <a:blip r:embed="rId17"/>
                      <a:stretch>
                        <a:fillRect/>
                      </a:stretch>
                    </pic:blipFill>
                    <pic:spPr>
                      <a:xfrm>
                        <a:off x="0" y="0"/>
                        <a:ext cx="5628820" cy="6910940"/>
                      </a:xfrm>
                      <a:prstGeom prst="rect">
                        <a:avLst/>
                      </a:prstGeom>
                    </pic:spPr>
                  </pic:pic>
                </a:graphicData>
              </a:graphic>
            </wp:inline>
          </w:drawing>
        </w:r>
      </w:ins>
    </w:p>
    <w:p w14:paraId="3E260FBF" w14:textId="77777777" w:rsidR="00981D20" w:rsidRPr="000D78E9" w:rsidRDefault="00981D20">
      <w:pPr>
        <w:rPr>
          <w:ins w:id="2109" w:author="Author"/>
          <w:rFonts w:ascii="Arial" w:hAnsi="Arial" w:cs="Arial"/>
          <w:b/>
          <w:sz w:val="24"/>
          <w:szCs w:val="24"/>
        </w:rPr>
      </w:pPr>
    </w:p>
    <w:p w14:paraId="23D72D2D" w14:textId="6ED5270E" w:rsidR="002F76EC" w:rsidRPr="000D78E9" w:rsidRDefault="002F76EC">
      <w:pPr>
        <w:rPr>
          <w:ins w:id="2110" w:author="Author"/>
          <w:rFonts w:ascii="Arial" w:hAnsi="Arial" w:cs="Arial"/>
          <w:sz w:val="24"/>
          <w:szCs w:val="24"/>
        </w:rPr>
      </w:pPr>
      <w:ins w:id="2111" w:author="Author">
        <w:r w:rsidRPr="000D78E9">
          <w:rPr>
            <w:rFonts w:ascii="Arial" w:hAnsi="Arial" w:cs="Arial"/>
            <w:sz w:val="24"/>
            <w:szCs w:val="24"/>
          </w:rPr>
          <w:lastRenderedPageBreak/>
          <w:br w:type="page"/>
        </w:r>
      </w:ins>
    </w:p>
    <w:p w14:paraId="55F426DC" w14:textId="690B09A4" w:rsidR="00F5159C" w:rsidRPr="000D78E9" w:rsidRDefault="00F5159C">
      <w:pPr>
        <w:rPr>
          <w:ins w:id="2112" w:author="Author"/>
          <w:rFonts w:ascii="Arial" w:hAnsi="Arial" w:cs="Arial"/>
          <w:b/>
          <w:sz w:val="24"/>
          <w:szCs w:val="24"/>
        </w:rPr>
      </w:pPr>
      <w:ins w:id="2113" w:author="Author">
        <w:r w:rsidRPr="000D78E9">
          <w:rPr>
            <w:rFonts w:ascii="Arial" w:hAnsi="Arial" w:cs="Arial"/>
            <w:b/>
            <w:sz w:val="24"/>
            <w:szCs w:val="24"/>
          </w:rPr>
          <w:lastRenderedPageBreak/>
          <w:t>APPENDIX 3</w:t>
        </w:r>
        <w:proofErr w:type="gramStart"/>
        <w:r w:rsidRPr="000D78E9">
          <w:rPr>
            <w:rFonts w:ascii="Arial" w:hAnsi="Arial" w:cs="Arial"/>
            <w:b/>
            <w:sz w:val="24"/>
            <w:szCs w:val="24"/>
          </w:rPr>
          <w:t>:  Process</w:t>
        </w:r>
        <w:proofErr w:type="gramEnd"/>
        <w:r w:rsidRPr="000D78E9">
          <w:rPr>
            <w:rFonts w:ascii="Arial" w:hAnsi="Arial" w:cs="Arial"/>
            <w:b/>
            <w:sz w:val="24"/>
            <w:szCs w:val="24"/>
          </w:rPr>
          <w:t xml:space="preserve"> for determining attainment class</w:t>
        </w:r>
        <w:r w:rsidR="00CF7E1B">
          <w:rPr>
            <w:rFonts w:ascii="Arial" w:hAnsi="Arial" w:cs="Arial"/>
            <w:b/>
            <w:sz w:val="24"/>
            <w:szCs w:val="24"/>
          </w:rPr>
          <w:t>ification</w:t>
        </w:r>
        <w:r w:rsidRPr="000D78E9">
          <w:rPr>
            <w:rFonts w:ascii="Arial" w:hAnsi="Arial" w:cs="Arial"/>
            <w:b/>
            <w:sz w:val="24"/>
            <w:szCs w:val="24"/>
          </w:rPr>
          <w:t xml:space="preserve"> using association values for 4-way models described in sections 5</w:t>
        </w:r>
        <w:r w:rsidR="009F3CCD">
          <w:rPr>
            <w:rFonts w:ascii="Arial" w:hAnsi="Arial" w:cs="Arial"/>
            <w:b/>
            <w:sz w:val="24"/>
            <w:szCs w:val="24"/>
          </w:rPr>
          <w:t xml:space="preserve"> through </w:t>
        </w:r>
        <w:r w:rsidRPr="000D78E9">
          <w:rPr>
            <w:rFonts w:ascii="Arial" w:hAnsi="Arial" w:cs="Arial"/>
            <w:b/>
            <w:sz w:val="24"/>
            <w:szCs w:val="24"/>
          </w:rPr>
          <w:t>7 (macroinvertebrate and epiphytic algae samples collected from soft-bottom habitats and epilithic algae samples collected from mineral-bottom streams and rivers).</w:t>
        </w:r>
      </w:ins>
    </w:p>
    <w:p w14:paraId="6A7D7598" w14:textId="77777777" w:rsidR="00F5159C" w:rsidRPr="000D78E9" w:rsidRDefault="00F5159C">
      <w:pPr>
        <w:rPr>
          <w:ins w:id="2114" w:author="Author"/>
          <w:rFonts w:ascii="Arial" w:hAnsi="Arial" w:cs="Arial"/>
          <w:b/>
          <w:sz w:val="24"/>
          <w:szCs w:val="24"/>
        </w:rPr>
      </w:pPr>
    </w:p>
    <w:p w14:paraId="4D4BCB9F" w14:textId="543A44B2" w:rsidR="00F5159C" w:rsidRPr="000D78E9" w:rsidRDefault="00B57B93">
      <w:pPr>
        <w:rPr>
          <w:ins w:id="2115" w:author="Author"/>
          <w:rFonts w:ascii="Arial" w:hAnsi="Arial" w:cs="Arial"/>
          <w:sz w:val="24"/>
          <w:szCs w:val="24"/>
        </w:rPr>
      </w:pPr>
      <w:ins w:id="2116" w:author="Author">
        <w:r w:rsidRPr="000D78E9">
          <w:rPr>
            <w:rFonts w:ascii="Arial" w:hAnsi="Arial" w:cs="Arial"/>
            <w:noProof/>
            <w:sz w:val="24"/>
            <w:szCs w:val="24"/>
          </w:rPr>
          <w:drawing>
            <wp:inline distT="0" distB="0" distL="0" distR="0" wp14:anchorId="5A6A4AC3" wp14:editId="31A96BB0">
              <wp:extent cx="5881370" cy="5875866"/>
              <wp:effectExtent l="0" t="0" r="5080" b="0"/>
              <wp:docPr id="1215993478" name="Picture 1" descr="Flow chart of the process in appendix 3 described in sections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993478" name="Picture 1" descr="Flow chart of the process in appendix 3 described in sections 5-7."/>
                      <pic:cNvPicPr/>
                    </pic:nvPicPr>
                    <pic:blipFill>
                      <a:blip r:embed="rId18"/>
                      <a:stretch>
                        <a:fillRect/>
                      </a:stretch>
                    </pic:blipFill>
                    <pic:spPr>
                      <a:xfrm>
                        <a:off x="0" y="0"/>
                        <a:ext cx="5911909" cy="5906376"/>
                      </a:xfrm>
                      <a:prstGeom prst="rect">
                        <a:avLst/>
                      </a:prstGeom>
                    </pic:spPr>
                  </pic:pic>
                </a:graphicData>
              </a:graphic>
            </wp:inline>
          </w:drawing>
        </w:r>
      </w:ins>
    </w:p>
    <w:p w14:paraId="27F8241F" w14:textId="77777777" w:rsidR="00B57B93" w:rsidRPr="000D78E9" w:rsidRDefault="00B57B93">
      <w:pPr>
        <w:rPr>
          <w:ins w:id="2117" w:author="Author"/>
          <w:rFonts w:ascii="Arial" w:hAnsi="Arial" w:cs="Arial"/>
          <w:sz w:val="24"/>
          <w:szCs w:val="24"/>
        </w:rPr>
      </w:pPr>
    </w:p>
    <w:p w14:paraId="78079120" w14:textId="77777777" w:rsidR="00B57B93" w:rsidRPr="000D78E9" w:rsidRDefault="00B57B93">
      <w:pPr>
        <w:rPr>
          <w:ins w:id="2118" w:author="Author"/>
          <w:rFonts w:ascii="Arial" w:hAnsi="Arial" w:cs="Arial"/>
          <w:sz w:val="24"/>
          <w:szCs w:val="24"/>
        </w:rPr>
      </w:pPr>
    </w:p>
    <w:p w14:paraId="16813D40" w14:textId="77777777" w:rsidR="00B57B93" w:rsidRPr="000D78E9" w:rsidRDefault="00B57B93">
      <w:pPr>
        <w:rPr>
          <w:ins w:id="2119" w:author="Author"/>
          <w:rFonts w:ascii="Arial" w:hAnsi="Arial" w:cs="Arial"/>
          <w:sz w:val="24"/>
          <w:szCs w:val="24"/>
        </w:rPr>
      </w:pPr>
    </w:p>
    <w:p w14:paraId="5AE78AEC" w14:textId="77777777" w:rsidR="00B57B93" w:rsidRPr="000D78E9" w:rsidRDefault="00B57B93">
      <w:pPr>
        <w:rPr>
          <w:ins w:id="2120" w:author="Author"/>
          <w:rFonts w:ascii="Arial" w:hAnsi="Arial" w:cs="Arial"/>
          <w:sz w:val="24"/>
          <w:szCs w:val="24"/>
        </w:rPr>
      </w:pPr>
    </w:p>
    <w:p w14:paraId="6A10F2FC" w14:textId="77777777" w:rsidR="00B57B93" w:rsidRPr="000D78E9" w:rsidRDefault="00B57B93">
      <w:pPr>
        <w:rPr>
          <w:ins w:id="2121" w:author="Author"/>
          <w:rFonts w:ascii="Arial" w:hAnsi="Arial" w:cs="Arial"/>
          <w:sz w:val="24"/>
          <w:szCs w:val="24"/>
        </w:rPr>
      </w:pPr>
    </w:p>
    <w:p w14:paraId="5DEBEBC4" w14:textId="77777777" w:rsidR="00B57B93" w:rsidRPr="00757BF2" w:rsidRDefault="00B57B93" w:rsidP="00757BF2">
      <w:pPr>
        <w:rPr>
          <w:rFonts w:ascii="Arial" w:hAnsi="Arial"/>
          <w:sz w:val="24"/>
        </w:rPr>
      </w:pPr>
    </w:p>
    <w:sectPr w:rsidR="00B57B93" w:rsidRPr="00757BF2" w:rsidSect="00757BF2">
      <w:headerReference w:type="default" r:id="rId19"/>
      <w:footerReference w:type="default" r:id="rId20"/>
      <w:headerReference w:type="first" r:id="rId21"/>
      <w:pgSz w:w="12240" w:h="15840" w:code="1"/>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E244C" w14:textId="77777777" w:rsidR="00ED00BC" w:rsidRDefault="00ED00BC">
      <w:r>
        <w:separator/>
      </w:r>
    </w:p>
  </w:endnote>
  <w:endnote w:type="continuationSeparator" w:id="0">
    <w:p w14:paraId="291CA3F3" w14:textId="77777777" w:rsidR="00ED00BC" w:rsidRDefault="00ED00BC">
      <w:r>
        <w:continuationSeparator/>
      </w:r>
    </w:p>
  </w:endnote>
  <w:endnote w:type="continuationNotice" w:id="1">
    <w:p w14:paraId="50D72E20" w14:textId="77777777" w:rsidR="00ED00BC" w:rsidRDefault="00ED00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7A062" w14:textId="08470029" w:rsidR="00D47F42" w:rsidRPr="00757BF2" w:rsidRDefault="00A008A8" w:rsidP="00E83D24">
    <w:pPr>
      <w:pStyle w:val="RulesFootertext"/>
      <w:pBdr>
        <w:top w:val="single" w:sz="4" w:space="1" w:color="auto"/>
      </w:pBdr>
      <w:rPr>
        <w:ins w:id="2122" w:author="Author"/>
        <w:rFonts w:ascii="Arial" w:hAnsi="Arial"/>
        <w:sz w:val="24"/>
      </w:rPr>
    </w:pPr>
    <w:r w:rsidRPr="00757BF2">
      <w:rPr>
        <w:rFonts w:ascii="Arial" w:hAnsi="Arial"/>
        <w:sz w:val="24"/>
      </w:rPr>
      <w:t>Chapter 579</w:t>
    </w:r>
    <w:proofErr w:type="gramStart"/>
    <w:r w:rsidRPr="00757BF2">
      <w:rPr>
        <w:rFonts w:ascii="Arial" w:hAnsi="Arial"/>
        <w:sz w:val="24"/>
      </w:rPr>
      <w:t>:</w:t>
    </w:r>
    <w:ins w:id="2123" w:author="Author">
      <w:r w:rsidRPr="000D78E9">
        <w:rPr>
          <w:rFonts w:ascii="Arial" w:hAnsi="Arial" w:cs="Arial"/>
          <w:sz w:val="24"/>
          <w:szCs w:val="24"/>
        </w:rPr>
        <w:t xml:space="preserve"> </w:t>
      </w:r>
    </w:ins>
    <w:r w:rsidRPr="00757BF2">
      <w:rPr>
        <w:rFonts w:ascii="Arial" w:hAnsi="Arial"/>
        <w:sz w:val="24"/>
      </w:rPr>
      <w:tab/>
      <w:t>Classification</w:t>
    </w:r>
    <w:proofErr w:type="gramEnd"/>
    <w:r w:rsidRPr="00757BF2">
      <w:rPr>
        <w:rFonts w:ascii="Arial" w:hAnsi="Arial"/>
        <w:sz w:val="24"/>
      </w:rPr>
      <w:t xml:space="preserve"> Attainment Evaluation Using Biological Criteria for </w:t>
    </w:r>
    <w:del w:id="2124" w:author="Author">
      <w:r w:rsidR="00E215B8">
        <w:delText>Rivers and Streams</w:delText>
      </w:r>
    </w:del>
    <w:ins w:id="2125" w:author="Author">
      <w:r w:rsidRPr="000D78E9">
        <w:rPr>
          <w:rFonts w:ascii="Arial" w:hAnsi="Arial" w:cs="Arial"/>
          <w:sz w:val="24"/>
          <w:szCs w:val="24"/>
        </w:rPr>
        <w:t>Fresh Surface Waters</w:t>
      </w:r>
    </w:ins>
  </w:p>
  <w:p w14:paraId="5FF58655" w14:textId="6BB1BE29" w:rsidR="00E670A8" w:rsidRPr="00D47F42" w:rsidRDefault="00DB088A" w:rsidP="00D47F42">
    <w:pPr>
      <w:pStyle w:val="RulesFootertext"/>
      <w:rPr>
        <w:rFonts w:ascii="Arial" w:hAnsi="Arial"/>
        <w:sz w:val="24"/>
      </w:rPr>
    </w:pPr>
    <w:r w:rsidRPr="00D47F42">
      <w:rPr>
        <w:rFonts w:ascii="Arial" w:hAnsi="Arial"/>
        <w:sz w:val="24"/>
      </w:rPr>
      <w:t>DRAFT</w:t>
    </w:r>
  </w:p>
  <w:p w14:paraId="74850B74" w14:textId="4429F934" w:rsidR="00C94B2C" w:rsidRPr="00757BF2" w:rsidRDefault="00E83D24" w:rsidP="00E83D24">
    <w:pPr>
      <w:pStyle w:val="RulesFootertext"/>
      <w:rPr>
        <w:rFonts w:ascii="Arial" w:hAnsi="Arial"/>
        <w:sz w:val="24"/>
      </w:rPr>
    </w:pPr>
    <w:ins w:id="2126" w:author="Author">
      <w:r>
        <w:rPr>
          <w:rFonts w:ascii="Arial" w:hAnsi="Arial"/>
          <w:sz w:val="24"/>
        </w:rPr>
        <w:tab/>
      </w:r>
    </w:ins>
    <w:r w:rsidR="00C94B2C" w:rsidRPr="00757BF2">
      <w:rPr>
        <w:rFonts w:ascii="Arial" w:hAnsi="Arial"/>
        <w:sz w:val="24"/>
      </w:rPr>
      <w:t>-</w:t>
    </w:r>
    <w:r w:rsidR="00C94B2C" w:rsidRPr="00757BF2">
      <w:rPr>
        <w:rStyle w:val="PageNumber"/>
        <w:rFonts w:ascii="Arial" w:hAnsi="Arial"/>
        <w:sz w:val="24"/>
      </w:rPr>
      <w:fldChar w:fldCharType="begin"/>
    </w:r>
    <w:r w:rsidR="00C94B2C" w:rsidRPr="000D78E9">
      <w:rPr>
        <w:rStyle w:val="PageNumber"/>
        <w:rFonts w:ascii="Arial" w:hAnsi="Arial" w:cs="Arial"/>
        <w:sz w:val="24"/>
        <w:szCs w:val="24"/>
      </w:rPr>
      <w:instrText xml:space="preserve"> PAGE </w:instrText>
    </w:r>
    <w:r w:rsidR="00C94B2C" w:rsidRPr="00757BF2">
      <w:rPr>
        <w:rStyle w:val="PageNumber"/>
        <w:rFonts w:ascii="Arial" w:hAnsi="Arial"/>
        <w:sz w:val="24"/>
      </w:rPr>
      <w:fldChar w:fldCharType="separate"/>
    </w:r>
    <w:r w:rsidR="00C94B2C" w:rsidRPr="000D78E9">
      <w:rPr>
        <w:rStyle w:val="PageNumber"/>
        <w:rFonts w:ascii="Arial" w:hAnsi="Arial" w:cs="Arial"/>
        <w:noProof/>
        <w:sz w:val="24"/>
        <w:szCs w:val="24"/>
      </w:rPr>
      <w:t>23</w:t>
    </w:r>
    <w:r w:rsidR="00C94B2C" w:rsidRPr="00757BF2">
      <w:rPr>
        <w:rStyle w:val="PageNumber"/>
        <w:rFonts w:ascii="Arial" w:hAnsi="Arial"/>
        <w:sz w:val="24"/>
      </w:rPr>
      <w:fldChar w:fldCharType="end"/>
    </w:r>
    <w:r w:rsidR="00C94B2C" w:rsidRPr="00757BF2">
      <w:rPr>
        <w:rStyle w:val="PageNumber"/>
        <w:rFonts w:ascii="Arial" w:hAnsi="Arial"/>
        <w:sz w:val="24"/>
      </w:rPr>
      <w:t>-</w:t>
    </w:r>
    <w:ins w:id="2127" w:author="Author">
      <w:r>
        <w:rPr>
          <w:rStyle w:val="PageNumber"/>
          <w:rFonts w:ascii="Arial" w:hAnsi="Arial"/>
          <w:sz w:val="24"/>
        </w:rPr>
        <w:tab/>
      </w:r>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73852" w14:textId="77777777" w:rsidR="00ED00BC" w:rsidRDefault="00ED00BC">
      <w:r>
        <w:separator/>
      </w:r>
    </w:p>
  </w:footnote>
  <w:footnote w:type="continuationSeparator" w:id="0">
    <w:p w14:paraId="30A81EB7" w14:textId="77777777" w:rsidR="00ED00BC" w:rsidRDefault="00ED00BC">
      <w:r>
        <w:continuationSeparator/>
      </w:r>
    </w:p>
  </w:footnote>
  <w:footnote w:type="continuationNotice" w:id="1">
    <w:p w14:paraId="2538EF00" w14:textId="77777777" w:rsidR="00ED00BC" w:rsidRDefault="00ED00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134FF" w14:textId="23680BAA" w:rsidR="00C94B2C" w:rsidRPr="00757BF2" w:rsidRDefault="00593805">
    <w:pPr>
      <w:pStyle w:val="RulesHeader"/>
      <w:rPr>
        <w:rFonts w:ascii="Arial" w:hAnsi="Arial"/>
        <w:sz w:val="24"/>
      </w:rPr>
    </w:pPr>
    <w:r w:rsidRPr="000D78E9">
      <w:rPr>
        <w:rFonts w:ascii="Arial" w:hAnsi="Arial" w:cs="Arial"/>
        <w:sz w:val="24"/>
        <w:szCs w:val="24"/>
      </w:rPr>
      <w:t>Posting</w:t>
    </w:r>
    <w:r w:rsidR="00070B14" w:rsidRPr="000D78E9">
      <w:rPr>
        <w:rFonts w:ascii="Arial" w:hAnsi="Arial" w:cs="Arial"/>
        <w:sz w:val="24"/>
        <w:szCs w:val="24"/>
      </w:rPr>
      <w:t xml:space="preserve"> D</w:t>
    </w:r>
    <w:r w:rsidR="00DB088A">
      <w:rPr>
        <w:rFonts w:ascii="Arial" w:hAnsi="Arial" w:cs="Arial"/>
        <w:sz w:val="24"/>
        <w:szCs w:val="24"/>
      </w:rPr>
      <w:t>RAFT</w:t>
    </w:r>
    <w:r w:rsidR="00C94B2C" w:rsidRPr="00757BF2">
      <w:rPr>
        <w:rFonts w:ascii="Arial" w:hAnsi="Arial"/>
        <w:sz w:val="24"/>
      </w:rPr>
      <w:tab/>
    </w:r>
    <w:r w:rsidR="00EA448E" w:rsidRPr="00757BF2">
      <w:rPr>
        <w:rFonts w:ascii="Arial" w:hAnsi="Arial"/>
        <w:sz w:val="24"/>
      </w:rPr>
      <w:t>DEPARTMENT</w:t>
    </w:r>
    <w:r w:rsidR="00C94B2C" w:rsidRPr="00757BF2">
      <w:rPr>
        <w:rFonts w:ascii="Arial" w:hAnsi="Arial"/>
        <w:sz w:val="24"/>
      </w:rPr>
      <w:t xml:space="preserve"> OF ENVIRONMENTAL PROTECTION</w:t>
    </w:r>
  </w:p>
  <w:p w14:paraId="4A0ADE72" w14:textId="77777777" w:rsidR="00C94B2C" w:rsidRDefault="00C94B2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1859" w14:textId="76E37959" w:rsidR="00C1176F" w:rsidRPr="000D78E9" w:rsidRDefault="004B1421">
    <w:pPr>
      <w:pStyle w:val="RulesHeader"/>
      <w:rPr>
        <w:ins w:id="2128" w:author="Author"/>
        <w:rFonts w:ascii="Arial" w:hAnsi="Arial" w:cs="Arial"/>
        <w:sz w:val="24"/>
        <w:szCs w:val="24"/>
      </w:rPr>
    </w:pPr>
    <w:r w:rsidRPr="000D78E9">
      <w:rPr>
        <w:rFonts w:ascii="Arial" w:hAnsi="Arial" w:cs="Arial"/>
        <w:sz w:val="24"/>
        <w:szCs w:val="24"/>
      </w:rPr>
      <w:t>Posting</w:t>
    </w:r>
    <w:r w:rsidR="00A008A8" w:rsidRPr="000D78E9">
      <w:rPr>
        <w:rFonts w:ascii="Arial" w:hAnsi="Arial" w:cs="Arial"/>
        <w:sz w:val="24"/>
        <w:szCs w:val="24"/>
      </w:rPr>
      <w:t xml:space="preserve"> </w:t>
    </w:r>
    <w:r w:rsidR="004C3E60" w:rsidRPr="000D78E9">
      <w:rPr>
        <w:rFonts w:ascii="Arial" w:hAnsi="Arial" w:cs="Arial"/>
        <w:sz w:val="24"/>
        <w:szCs w:val="24"/>
      </w:rPr>
      <w:t>D</w:t>
    </w:r>
    <w:r w:rsidR="00DB088A">
      <w:rPr>
        <w:rFonts w:ascii="Arial" w:hAnsi="Arial" w:cs="Arial"/>
        <w:sz w:val="24"/>
        <w:szCs w:val="24"/>
      </w:rPr>
      <w:t>RAFT</w:t>
    </w:r>
  </w:p>
  <w:p w14:paraId="61474A18" w14:textId="3D6AFD82" w:rsidR="00C94B2C" w:rsidRPr="00757BF2" w:rsidRDefault="004B1421">
    <w:pPr>
      <w:pStyle w:val="RulesHeader"/>
      <w:rPr>
        <w:rFonts w:ascii="Arial" w:hAnsi="Arial"/>
        <w:sz w:val="24"/>
      </w:rPr>
    </w:pPr>
    <w:r w:rsidRPr="00757BF2">
      <w:rPr>
        <w:rFonts w:ascii="Arial" w:hAnsi="Arial"/>
        <w:sz w:val="24"/>
      </w:rPr>
      <w:tab/>
    </w:r>
    <w:r w:rsidR="00EA448E" w:rsidRPr="00757BF2">
      <w:rPr>
        <w:rFonts w:ascii="Arial" w:hAnsi="Arial"/>
        <w:sz w:val="24"/>
      </w:rPr>
      <w:t>DEPARTMENT</w:t>
    </w:r>
    <w:r w:rsidR="00C94B2C" w:rsidRPr="00757BF2">
      <w:rPr>
        <w:rFonts w:ascii="Arial" w:hAnsi="Arial"/>
        <w:sz w:val="24"/>
      </w:rPr>
      <w:t xml:space="preserve"> OF ENVIRONMENTAL PROTECTION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5533"/>
    <w:multiLevelType w:val="hybridMultilevel"/>
    <w:tmpl w:val="BF32740E"/>
    <w:lvl w:ilvl="0" w:tplc="3C260A14">
      <w:start w:val="1"/>
      <w:numFmt w:val="lowerRoman"/>
      <w:lvlText w:val="(%1)"/>
      <w:lvlJc w:val="left"/>
      <w:pPr>
        <w:ind w:left="2764"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C6B72"/>
    <w:multiLevelType w:val="hybridMultilevel"/>
    <w:tmpl w:val="6FFA5DDC"/>
    <w:lvl w:ilvl="0" w:tplc="05C4731A">
      <w:start w:val="1"/>
      <w:numFmt w:val="decimal"/>
      <w:lvlText w:val="(%1)"/>
      <w:lvlJc w:val="left"/>
      <w:pPr>
        <w:ind w:left="1440" w:hanging="360"/>
      </w:pPr>
      <w:rPr>
        <w:rFonts w:hint="default"/>
        <w:b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1CD4809"/>
    <w:multiLevelType w:val="singleLevel"/>
    <w:tmpl w:val="18968878"/>
    <w:lvl w:ilvl="0">
      <w:start w:val="3"/>
      <w:numFmt w:val="upperLetter"/>
      <w:lvlText w:val="%1."/>
      <w:lvlJc w:val="left"/>
      <w:pPr>
        <w:tabs>
          <w:tab w:val="num" w:pos="720"/>
        </w:tabs>
        <w:ind w:left="720" w:hanging="360"/>
      </w:pPr>
      <w:rPr>
        <w:rFonts w:hint="default"/>
      </w:rPr>
    </w:lvl>
  </w:abstractNum>
  <w:abstractNum w:abstractNumId="3" w15:restartNumberingAfterBreak="0">
    <w:nsid w:val="03A616C3"/>
    <w:multiLevelType w:val="singleLevel"/>
    <w:tmpl w:val="E430A458"/>
    <w:lvl w:ilvl="0">
      <w:start w:val="1"/>
      <w:numFmt w:val="decimal"/>
      <w:lvlText w:val="(%1)"/>
      <w:lvlJc w:val="left"/>
      <w:pPr>
        <w:tabs>
          <w:tab w:val="num" w:pos="720"/>
        </w:tabs>
        <w:ind w:left="720" w:hanging="360"/>
      </w:pPr>
      <w:rPr>
        <w:rFonts w:hint="default"/>
      </w:rPr>
    </w:lvl>
  </w:abstractNum>
  <w:abstractNum w:abstractNumId="4" w15:restartNumberingAfterBreak="0">
    <w:nsid w:val="083C15F4"/>
    <w:multiLevelType w:val="multilevel"/>
    <w:tmpl w:val="AE78D7D2"/>
    <w:lvl w:ilvl="0">
      <w:start w:val="1"/>
      <w:numFmt w:val="none"/>
      <w:lvlText w:val="B."/>
      <w:lvlJc w:val="left"/>
      <w:pPr>
        <w:ind w:left="360" w:hanging="360"/>
      </w:pPr>
      <w:rPr>
        <w:rFonts w:ascii="Times New Roman" w:hAnsi="Times New Roman" w:hint="default"/>
        <w:b/>
        <w:i w:val="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8A72EC7"/>
    <w:multiLevelType w:val="hybridMultilevel"/>
    <w:tmpl w:val="2040A0D2"/>
    <w:lvl w:ilvl="0" w:tplc="05C4731A">
      <w:start w:val="1"/>
      <w:numFmt w:val="decimal"/>
      <w:lvlText w:val="(%1)"/>
      <w:lvlJc w:val="left"/>
      <w:pPr>
        <w:ind w:left="1140" w:hanging="360"/>
      </w:pPr>
      <w:rPr>
        <w:rFonts w:hint="default"/>
        <w:b w:val="0"/>
        <w:sz w:val="22"/>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08E159B0"/>
    <w:multiLevelType w:val="hybridMultilevel"/>
    <w:tmpl w:val="72EE9934"/>
    <w:lvl w:ilvl="0" w:tplc="D696DDA4">
      <w:start w:val="1"/>
      <w:numFmt w:val="lowerLetter"/>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7" w15:restartNumberingAfterBreak="0">
    <w:nsid w:val="0C1B28B8"/>
    <w:multiLevelType w:val="hybridMultilevel"/>
    <w:tmpl w:val="CE02BD12"/>
    <w:lvl w:ilvl="0" w:tplc="05C4731A">
      <w:start w:val="1"/>
      <w:numFmt w:val="decimal"/>
      <w:lvlText w:val="(%1)"/>
      <w:lvlJc w:val="left"/>
      <w:pPr>
        <w:ind w:left="1080" w:hanging="360"/>
      </w:pPr>
      <w:rPr>
        <w:rFonts w:hint="default"/>
        <w:b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0566498"/>
    <w:multiLevelType w:val="singleLevel"/>
    <w:tmpl w:val="6D9ECDD2"/>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10A11FFA"/>
    <w:multiLevelType w:val="hybridMultilevel"/>
    <w:tmpl w:val="A17231E6"/>
    <w:lvl w:ilvl="0" w:tplc="70889522">
      <w:start w:val="1"/>
      <w:numFmt w:val="lowerLetter"/>
      <w:lvlText w:val="(%1)"/>
      <w:lvlJc w:val="left"/>
      <w:pPr>
        <w:ind w:left="1436" w:hanging="360"/>
      </w:pPr>
      <w:rPr>
        <w:rFonts w:hint="default"/>
      </w:rPr>
    </w:lvl>
    <w:lvl w:ilvl="1" w:tplc="04090019" w:tentative="1">
      <w:start w:val="1"/>
      <w:numFmt w:val="lowerLetter"/>
      <w:lvlText w:val="%2."/>
      <w:lvlJc w:val="left"/>
      <w:pPr>
        <w:ind w:left="2156" w:hanging="360"/>
      </w:pPr>
    </w:lvl>
    <w:lvl w:ilvl="2" w:tplc="0409001B" w:tentative="1">
      <w:start w:val="1"/>
      <w:numFmt w:val="lowerRoman"/>
      <w:lvlText w:val="%3."/>
      <w:lvlJc w:val="right"/>
      <w:pPr>
        <w:ind w:left="2876" w:hanging="180"/>
      </w:pPr>
    </w:lvl>
    <w:lvl w:ilvl="3" w:tplc="0409000F" w:tentative="1">
      <w:start w:val="1"/>
      <w:numFmt w:val="decimal"/>
      <w:lvlText w:val="%4."/>
      <w:lvlJc w:val="left"/>
      <w:pPr>
        <w:ind w:left="3596" w:hanging="360"/>
      </w:pPr>
    </w:lvl>
    <w:lvl w:ilvl="4" w:tplc="04090019" w:tentative="1">
      <w:start w:val="1"/>
      <w:numFmt w:val="lowerLetter"/>
      <w:lvlText w:val="%5."/>
      <w:lvlJc w:val="left"/>
      <w:pPr>
        <w:ind w:left="4316" w:hanging="360"/>
      </w:pPr>
    </w:lvl>
    <w:lvl w:ilvl="5" w:tplc="0409001B" w:tentative="1">
      <w:start w:val="1"/>
      <w:numFmt w:val="lowerRoman"/>
      <w:lvlText w:val="%6."/>
      <w:lvlJc w:val="right"/>
      <w:pPr>
        <w:ind w:left="5036" w:hanging="180"/>
      </w:pPr>
    </w:lvl>
    <w:lvl w:ilvl="6" w:tplc="0409000F" w:tentative="1">
      <w:start w:val="1"/>
      <w:numFmt w:val="decimal"/>
      <w:lvlText w:val="%7."/>
      <w:lvlJc w:val="left"/>
      <w:pPr>
        <w:ind w:left="5756" w:hanging="360"/>
      </w:pPr>
    </w:lvl>
    <w:lvl w:ilvl="7" w:tplc="04090019" w:tentative="1">
      <w:start w:val="1"/>
      <w:numFmt w:val="lowerLetter"/>
      <w:lvlText w:val="%8."/>
      <w:lvlJc w:val="left"/>
      <w:pPr>
        <w:ind w:left="6476" w:hanging="360"/>
      </w:pPr>
    </w:lvl>
    <w:lvl w:ilvl="8" w:tplc="0409001B" w:tentative="1">
      <w:start w:val="1"/>
      <w:numFmt w:val="lowerRoman"/>
      <w:lvlText w:val="%9."/>
      <w:lvlJc w:val="right"/>
      <w:pPr>
        <w:ind w:left="7196" w:hanging="180"/>
      </w:pPr>
    </w:lvl>
  </w:abstractNum>
  <w:abstractNum w:abstractNumId="10" w15:restartNumberingAfterBreak="0">
    <w:nsid w:val="138039D6"/>
    <w:multiLevelType w:val="hybridMultilevel"/>
    <w:tmpl w:val="236077A6"/>
    <w:lvl w:ilvl="0" w:tplc="05C4731A">
      <w:start w:val="1"/>
      <w:numFmt w:val="decimal"/>
      <w:lvlText w:val="(%1)"/>
      <w:lvlJc w:val="left"/>
      <w:pPr>
        <w:tabs>
          <w:tab w:val="num" w:pos="1800"/>
        </w:tabs>
        <w:ind w:left="1800" w:hanging="360"/>
      </w:pPr>
      <w:rPr>
        <w:rFonts w:hint="default"/>
        <w:b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7183188"/>
    <w:multiLevelType w:val="hybridMultilevel"/>
    <w:tmpl w:val="30CA3524"/>
    <w:lvl w:ilvl="0" w:tplc="1FB02908">
      <w:start w:val="1"/>
      <w:numFmt w:val="decimal"/>
      <w:lvlText w:val="(%1)"/>
      <w:lvlJc w:val="left"/>
      <w:pPr>
        <w:ind w:left="1088" w:hanging="360"/>
      </w:pPr>
      <w:rPr>
        <w:rFonts w:hint="default"/>
      </w:r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12" w15:restartNumberingAfterBreak="0">
    <w:nsid w:val="193424FB"/>
    <w:multiLevelType w:val="hybridMultilevel"/>
    <w:tmpl w:val="E63E58A2"/>
    <w:lvl w:ilvl="0" w:tplc="0986C310">
      <w:start w:val="1"/>
      <w:numFmt w:val="upperLetter"/>
      <w:lvlText w:val="%1."/>
      <w:lvlJc w:val="left"/>
      <w:pPr>
        <w:ind w:left="720" w:hanging="360"/>
      </w:pPr>
      <w:rPr>
        <w:rFonts w:hint="default"/>
        <w:b/>
      </w:rPr>
    </w:lvl>
    <w:lvl w:ilvl="1" w:tplc="05C4731A">
      <w:start w:val="1"/>
      <w:numFmt w:val="decimal"/>
      <w:lvlText w:val="(%2)"/>
      <w:lvlJc w:val="left"/>
      <w:pPr>
        <w:ind w:left="1080" w:hanging="360"/>
      </w:pPr>
      <w:rPr>
        <w:rFonts w:hint="default"/>
        <w:b w:val="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FE2E70"/>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1B887614"/>
    <w:multiLevelType w:val="hybridMultilevel"/>
    <w:tmpl w:val="728CD2FE"/>
    <w:lvl w:ilvl="0" w:tplc="D696DDA4">
      <w:start w:val="1"/>
      <w:numFmt w:val="lowerLetter"/>
      <w:lvlText w:val="(%1)"/>
      <w:lvlJc w:val="left"/>
      <w:pPr>
        <w:ind w:left="1836"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D2A09CB"/>
    <w:multiLevelType w:val="singleLevel"/>
    <w:tmpl w:val="BA82C60E"/>
    <w:lvl w:ilvl="0">
      <w:start w:val="5"/>
      <w:numFmt w:val="decimal"/>
      <w:lvlText w:val="(%1)"/>
      <w:lvlJc w:val="left"/>
      <w:pPr>
        <w:tabs>
          <w:tab w:val="num" w:pos="1080"/>
        </w:tabs>
        <w:ind w:left="1080" w:hanging="360"/>
      </w:pPr>
      <w:rPr>
        <w:rFonts w:hint="default"/>
      </w:rPr>
    </w:lvl>
  </w:abstractNum>
  <w:abstractNum w:abstractNumId="16" w15:restartNumberingAfterBreak="0">
    <w:nsid w:val="1D7558F1"/>
    <w:multiLevelType w:val="hybridMultilevel"/>
    <w:tmpl w:val="54D2688A"/>
    <w:lvl w:ilvl="0" w:tplc="B60EAD78">
      <w:start w:val="1"/>
      <w:numFmt w:val="decimal"/>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7" w15:restartNumberingAfterBreak="0">
    <w:nsid w:val="1E3749B8"/>
    <w:multiLevelType w:val="singleLevel"/>
    <w:tmpl w:val="04090015"/>
    <w:lvl w:ilvl="0">
      <w:start w:val="1"/>
      <w:numFmt w:val="upperLetter"/>
      <w:lvlText w:val="%1."/>
      <w:lvlJc w:val="left"/>
      <w:pPr>
        <w:tabs>
          <w:tab w:val="num" w:pos="360"/>
        </w:tabs>
        <w:ind w:left="360" w:hanging="360"/>
      </w:pPr>
    </w:lvl>
  </w:abstractNum>
  <w:abstractNum w:abstractNumId="18" w15:restartNumberingAfterBreak="0">
    <w:nsid w:val="1EA0280B"/>
    <w:multiLevelType w:val="singleLevel"/>
    <w:tmpl w:val="6D9ECDD2"/>
    <w:lvl w:ilvl="0">
      <w:start w:val="1"/>
      <w:numFmt w:val="bullet"/>
      <w:lvlText w:val=""/>
      <w:lvlJc w:val="left"/>
      <w:pPr>
        <w:tabs>
          <w:tab w:val="num" w:pos="720"/>
        </w:tabs>
        <w:ind w:left="720" w:hanging="360"/>
      </w:pPr>
      <w:rPr>
        <w:rFonts w:ascii="Symbol" w:hAnsi="Symbol" w:hint="default"/>
      </w:rPr>
    </w:lvl>
  </w:abstractNum>
  <w:abstractNum w:abstractNumId="19" w15:restartNumberingAfterBreak="0">
    <w:nsid w:val="1F070401"/>
    <w:multiLevelType w:val="hybridMultilevel"/>
    <w:tmpl w:val="9A1A566A"/>
    <w:lvl w:ilvl="0" w:tplc="C7C20956">
      <w:start w:val="3"/>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08842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2E146FA"/>
    <w:multiLevelType w:val="hybridMultilevel"/>
    <w:tmpl w:val="5112B284"/>
    <w:lvl w:ilvl="0" w:tplc="B0264284">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5321D54"/>
    <w:multiLevelType w:val="hybridMultilevel"/>
    <w:tmpl w:val="241A4D5A"/>
    <w:lvl w:ilvl="0" w:tplc="FFFFFFFF">
      <w:start w:val="1"/>
      <w:numFmt w:val="decimal"/>
      <w:lvlText w:val="(%1)"/>
      <w:lvlJc w:val="left"/>
      <w:pPr>
        <w:tabs>
          <w:tab w:val="num" w:pos="1080"/>
        </w:tabs>
        <w:ind w:left="1080" w:hanging="360"/>
      </w:pPr>
      <w:rPr>
        <w:rFonts w:hint="default"/>
        <w:b w:val="0"/>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3" w15:restartNumberingAfterBreak="0">
    <w:nsid w:val="28F86A2F"/>
    <w:multiLevelType w:val="singleLevel"/>
    <w:tmpl w:val="24C28FB4"/>
    <w:lvl w:ilvl="0">
      <w:start w:val="4"/>
      <w:numFmt w:val="decimal"/>
      <w:lvlText w:val="%1."/>
      <w:lvlJc w:val="left"/>
      <w:pPr>
        <w:tabs>
          <w:tab w:val="num" w:pos="360"/>
        </w:tabs>
        <w:ind w:left="360" w:hanging="360"/>
      </w:pPr>
      <w:rPr>
        <w:rFonts w:hint="default"/>
        <w:b/>
      </w:rPr>
    </w:lvl>
  </w:abstractNum>
  <w:abstractNum w:abstractNumId="24" w15:restartNumberingAfterBreak="0">
    <w:nsid w:val="2BDF372F"/>
    <w:multiLevelType w:val="singleLevel"/>
    <w:tmpl w:val="7326DE82"/>
    <w:lvl w:ilvl="0">
      <w:start w:val="6"/>
      <w:numFmt w:val="upperLetter"/>
      <w:lvlText w:val="%1."/>
      <w:lvlJc w:val="left"/>
      <w:pPr>
        <w:tabs>
          <w:tab w:val="num" w:pos="585"/>
        </w:tabs>
        <w:ind w:left="585" w:hanging="585"/>
      </w:pPr>
      <w:rPr>
        <w:rFonts w:hint="default"/>
        <w:u w:val="none"/>
      </w:rPr>
    </w:lvl>
  </w:abstractNum>
  <w:abstractNum w:abstractNumId="25" w15:restartNumberingAfterBreak="0">
    <w:nsid w:val="2CF60648"/>
    <w:multiLevelType w:val="singleLevel"/>
    <w:tmpl w:val="485EC0C4"/>
    <w:lvl w:ilvl="0">
      <w:start w:val="10"/>
      <w:numFmt w:val="upperLetter"/>
      <w:lvlText w:val="%1."/>
      <w:lvlJc w:val="left"/>
      <w:pPr>
        <w:tabs>
          <w:tab w:val="num" w:pos="720"/>
        </w:tabs>
        <w:ind w:left="720" w:hanging="360"/>
      </w:pPr>
      <w:rPr>
        <w:rFonts w:hint="default"/>
        <w:b/>
      </w:rPr>
    </w:lvl>
  </w:abstractNum>
  <w:abstractNum w:abstractNumId="26" w15:restartNumberingAfterBreak="0">
    <w:nsid w:val="2D5001CB"/>
    <w:multiLevelType w:val="hybridMultilevel"/>
    <w:tmpl w:val="65D8A44A"/>
    <w:lvl w:ilvl="0" w:tplc="FFFFFFFF">
      <w:start w:val="1"/>
      <w:numFmt w:val="decimal"/>
      <w:lvlText w:val="(%1)"/>
      <w:lvlJc w:val="left"/>
      <w:pPr>
        <w:ind w:left="1080" w:hanging="360"/>
      </w:pPr>
      <w:rPr>
        <w:rFonts w:hint="default"/>
        <w:b w:val="0"/>
        <w:sz w:val="22"/>
      </w:rPr>
    </w:lvl>
    <w:lvl w:ilvl="1" w:tplc="570830D8">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2E727565"/>
    <w:multiLevelType w:val="hybridMultilevel"/>
    <w:tmpl w:val="0B16CC6C"/>
    <w:lvl w:ilvl="0" w:tplc="8F04232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EC43F72"/>
    <w:multiLevelType w:val="singleLevel"/>
    <w:tmpl w:val="0409000F"/>
    <w:lvl w:ilvl="0">
      <w:start w:val="1"/>
      <w:numFmt w:val="decimal"/>
      <w:lvlText w:val="%1."/>
      <w:lvlJc w:val="left"/>
      <w:pPr>
        <w:tabs>
          <w:tab w:val="num" w:pos="360"/>
        </w:tabs>
        <w:ind w:left="360" w:hanging="360"/>
      </w:pPr>
    </w:lvl>
  </w:abstractNum>
  <w:abstractNum w:abstractNumId="29" w15:restartNumberingAfterBreak="0">
    <w:nsid w:val="2F081523"/>
    <w:multiLevelType w:val="hybridMultilevel"/>
    <w:tmpl w:val="4336CC9A"/>
    <w:lvl w:ilvl="0" w:tplc="35BCC19A">
      <w:start w:val="1"/>
      <w:numFmt w:val="decimal"/>
      <w:lvlText w:val="(%1)"/>
      <w:lvlJc w:val="left"/>
      <w:pPr>
        <w:ind w:left="1568" w:hanging="360"/>
      </w:pPr>
      <w:rPr>
        <w:rFonts w:hint="default"/>
      </w:rPr>
    </w:lvl>
    <w:lvl w:ilvl="1" w:tplc="04090019" w:tentative="1">
      <w:start w:val="1"/>
      <w:numFmt w:val="lowerLetter"/>
      <w:lvlText w:val="%2."/>
      <w:lvlJc w:val="left"/>
      <w:pPr>
        <w:ind w:left="2224" w:hanging="360"/>
      </w:pPr>
    </w:lvl>
    <w:lvl w:ilvl="2" w:tplc="0409001B" w:tentative="1">
      <w:start w:val="1"/>
      <w:numFmt w:val="lowerRoman"/>
      <w:lvlText w:val="%3."/>
      <w:lvlJc w:val="right"/>
      <w:pPr>
        <w:ind w:left="2944" w:hanging="180"/>
      </w:pPr>
    </w:lvl>
    <w:lvl w:ilvl="3" w:tplc="0409000F" w:tentative="1">
      <w:start w:val="1"/>
      <w:numFmt w:val="decimal"/>
      <w:lvlText w:val="%4."/>
      <w:lvlJc w:val="left"/>
      <w:pPr>
        <w:ind w:left="3664" w:hanging="360"/>
      </w:pPr>
    </w:lvl>
    <w:lvl w:ilvl="4" w:tplc="04090019" w:tentative="1">
      <w:start w:val="1"/>
      <w:numFmt w:val="lowerLetter"/>
      <w:lvlText w:val="%5."/>
      <w:lvlJc w:val="left"/>
      <w:pPr>
        <w:ind w:left="4384" w:hanging="360"/>
      </w:pPr>
    </w:lvl>
    <w:lvl w:ilvl="5" w:tplc="0409001B" w:tentative="1">
      <w:start w:val="1"/>
      <w:numFmt w:val="lowerRoman"/>
      <w:lvlText w:val="%6."/>
      <w:lvlJc w:val="right"/>
      <w:pPr>
        <w:ind w:left="5104" w:hanging="180"/>
      </w:pPr>
    </w:lvl>
    <w:lvl w:ilvl="6" w:tplc="0409000F" w:tentative="1">
      <w:start w:val="1"/>
      <w:numFmt w:val="decimal"/>
      <w:lvlText w:val="%7."/>
      <w:lvlJc w:val="left"/>
      <w:pPr>
        <w:ind w:left="5824" w:hanging="360"/>
      </w:pPr>
    </w:lvl>
    <w:lvl w:ilvl="7" w:tplc="04090019" w:tentative="1">
      <w:start w:val="1"/>
      <w:numFmt w:val="lowerLetter"/>
      <w:lvlText w:val="%8."/>
      <w:lvlJc w:val="left"/>
      <w:pPr>
        <w:ind w:left="6544" w:hanging="360"/>
      </w:pPr>
    </w:lvl>
    <w:lvl w:ilvl="8" w:tplc="0409001B" w:tentative="1">
      <w:start w:val="1"/>
      <w:numFmt w:val="lowerRoman"/>
      <w:lvlText w:val="%9."/>
      <w:lvlJc w:val="right"/>
      <w:pPr>
        <w:ind w:left="7264" w:hanging="180"/>
      </w:pPr>
    </w:lvl>
  </w:abstractNum>
  <w:abstractNum w:abstractNumId="30" w15:restartNumberingAfterBreak="0">
    <w:nsid w:val="308E622B"/>
    <w:multiLevelType w:val="singleLevel"/>
    <w:tmpl w:val="0409000F"/>
    <w:lvl w:ilvl="0">
      <w:start w:val="1"/>
      <w:numFmt w:val="decimal"/>
      <w:lvlText w:val="%1."/>
      <w:lvlJc w:val="left"/>
      <w:pPr>
        <w:tabs>
          <w:tab w:val="num" w:pos="360"/>
        </w:tabs>
        <w:ind w:left="360" w:hanging="360"/>
      </w:pPr>
    </w:lvl>
  </w:abstractNum>
  <w:abstractNum w:abstractNumId="31" w15:restartNumberingAfterBreak="0">
    <w:nsid w:val="313E671C"/>
    <w:multiLevelType w:val="singleLevel"/>
    <w:tmpl w:val="0409000F"/>
    <w:lvl w:ilvl="0">
      <w:start w:val="1"/>
      <w:numFmt w:val="decimal"/>
      <w:lvlText w:val="%1."/>
      <w:lvlJc w:val="left"/>
      <w:pPr>
        <w:tabs>
          <w:tab w:val="num" w:pos="360"/>
        </w:tabs>
        <w:ind w:left="360" w:hanging="360"/>
      </w:pPr>
    </w:lvl>
  </w:abstractNum>
  <w:abstractNum w:abstractNumId="32" w15:restartNumberingAfterBreak="0">
    <w:nsid w:val="3317277D"/>
    <w:multiLevelType w:val="singleLevel"/>
    <w:tmpl w:val="6D9ECDD2"/>
    <w:lvl w:ilvl="0">
      <w:start w:val="1"/>
      <w:numFmt w:val="bullet"/>
      <w:lvlText w:val=""/>
      <w:lvlJc w:val="left"/>
      <w:pPr>
        <w:tabs>
          <w:tab w:val="num" w:pos="720"/>
        </w:tabs>
        <w:ind w:left="720" w:hanging="360"/>
      </w:pPr>
      <w:rPr>
        <w:rFonts w:ascii="Symbol" w:hAnsi="Symbol" w:hint="default"/>
      </w:rPr>
    </w:lvl>
  </w:abstractNum>
  <w:abstractNum w:abstractNumId="33" w15:restartNumberingAfterBreak="0">
    <w:nsid w:val="35C16843"/>
    <w:multiLevelType w:val="hybridMultilevel"/>
    <w:tmpl w:val="4E825480"/>
    <w:lvl w:ilvl="0" w:tplc="2884D616">
      <w:start w:val="1"/>
      <w:numFmt w:val="lowerLetter"/>
      <w:lvlText w:val="%1)"/>
      <w:lvlJc w:val="left"/>
      <w:pPr>
        <w:ind w:left="1020" w:hanging="360"/>
      </w:pPr>
    </w:lvl>
    <w:lvl w:ilvl="1" w:tplc="A556696A">
      <w:start w:val="1"/>
      <w:numFmt w:val="lowerLetter"/>
      <w:lvlText w:val="%2)"/>
      <w:lvlJc w:val="left"/>
      <w:pPr>
        <w:ind w:left="1020" w:hanging="360"/>
      </w:pPr>
    </w:lvl>
    <w:lvl w:ilvl="2" w:tplc="84AE8098">
      <w:start w:val="1"/>
      <w:numFmt w:val="lowerLetter"/>
      <w:lvlText w:val="%3)"/>
      <w:lvlJc w:val="left"/>
      <w:pPr>
        <w:ind w:left="1020" w:hanging="360"/>
      </w:pPr>
    </w:lvl>
    <w:lvl w:ilvl="3" w:tplc="BE22AB62">
      <w:start w:val="1"/>
      <w:numFmt w:val="lowerLetter"/>
      <w:lvlText w:val="%4)"/>
      <w:lvlJc w:val="left"/>
      <w:pPr>
        <w:ind w:left="1020" w:hanging="360"/>
      </w:pPr>
    </w:lvl>
    <w:lvl w:ilvl="4" w:tplc="3880D370">
      <w:start w:val="1"/>
      <w:numFmt w:val="lowerLetter"/>
      <w:lvlText w:val="%5)"/>
      <w:lvlJc w:val="left"/>
      <w:pPr>
        <w:ind w:left="1020" w:hanging="360"/>
      </w:pPr>
    </w:lvl>
    <w:lvl w:ilvl="5" w:tplc="0F48B8B6">
      <w:start w:val="1"/>
      <w:numFmt w:val="lowerLetter"/>
      <w:lvlText w:val="%6)"/>
      <w:lvlJc w:val="left"/>
      <w:pPr>
        <w:ind w:left="1020" w:hanging="360"/>
      </w:pPr>
    </w:lvl>
    <w:lvl w:ilvl="6" w:tplc="B8C4A70A">
      <w:start w:val="1"/>
      <w:numFmt w:val="lowerLetter"/>
      <w:lvlText w:val="%7)"/>
      <w:lvlJc w:val="left"/>
      <w:pPr>
        <w:ind w:left="1020" w:hanging="360"/>
      </w:pPr>
    </w:lvl>
    <w:lvl w:ilvl="7" w:tplc="A4305AAA">
      <w:start w:val="1"/>
      <w:numFmt w:val="lowerLetter"/>
      <w:lvlText w:val="%8)"/>
      <w:lvlJc w:val="left"/>
      <w:pPr>
        <w:ind w:left="1020" w:hanging="360"/>
      </w:pPr>
    </w:lvl>
    <w:lvl w:ilvl="8" w:tplc="B694CDAA">
      <w:start w:val="1"/>
      <w:numFmt w:val="lowerLetter"/>
      <w:lvlText w:val="%9)"/>
      <w:lvlJc w:val="left"/>
      <w:pPr>
        <w:ind w:left="1020" w:hanging="360"/>
      </w:pPr>
    </w:lvl>
  </w:abstractNum>
  <w:abstractNum w:abstractNumId="34" w15:restartNumberingAfterBreak="0">
    <w:nsid w:val="360A6219"/>
    <w:multiLevelType w:val="hybridMultilevel"/>
    <w:tmpl w:val="241A4D5A"/>
    <w:lvl w:ilvl="0" w:tplc="05C4731A">
      <w:start w:val="1"/>
      <w:numFmt w:val="decimal"/>
      <w:lvlText w:val="(%1)"/>
      <w:lvlJc w:val="left"/>
      <w:pPr>
        <w:tabs>
          <w:tab w:val="num" w:pos="1080"/>
        </w:tabs>
        <w:ind w:left="1080" w:hanging="360"/>
      </w:pPr>
      <w:rPr>
        <w:rFonts w:hint="default"/>
        <w:b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38E569A5"/>
    <w:multiLevelType w:val="hybridMultilevel"/>
    <w:tmpl w:val="932CA1F6"/>
    <w:lvl w:ilvl="0" w:tplc="35BCC19A">
      <w:start w:val="1"/>
      <w:numFmt w:val="decimal"/>
      <w:lvlText w:val="(%1)"/>
      <w:lvlJc w:val="left"/>
      <w:pPr>
        <w:ind w:left="784" w:hanging="360"/>
      </w:pPr>
      <w:rPr>
        <w:rFonts w:hint="default"/>
      </w:rPr>
    </w:lvl>
    <w:lvl w:ilvl="1" w:tplc="04090019">
      <w:start w:val="1"/>
      <w:numFmt w:val="lowerLetter"/>
      <w:lvlText w:val="%2."/>
      <w:lvlJc w:val="left"/>
      <w:pPr>
        <w:ind w:left="1504" w:hanging="360"/>
      </w:pPr>
    </w:lvl>
    <w:lvl w:ilvl="2" w:tplc="3C260A14">
      <w:start w:val="1"/>
      <w:numFmt w:val="lowerRoman"/>
      <w:lvlText w:val="(%3)"/>
      <w:lvlJc w:val="left"/>
      <w:pPr>
        <w:ind w:left="2764" w:hanging="720"/>
      </w:pPr>
      <w:rPr>
        <w:rFonts w:hint="default"/>
      </w:rPr>
    </w:lvl>
    <w:lvl w:ilvl="3" w:tplc="C748ADC2">
      <w:start w:val="1"/>
      <w:numFmt w:val="upperLetter"/>
      <w:lvlText w:val="%4."/>
      <w:lvlJc w:val="left"/>
      <w:pPr>
        <w:ind w:left="2944" w:hanging="360"/>
      </w:pPr>
      <w:rPr>
        <w:rFonts w:hint="default"/>
      </w:r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36" w15:restartNumberingAfterBreak="0">
    <w:nsid w:val="41CE3DCE"/>
    <w:multiLevelType w:val="hybridMultilevel"/>
    <w:tmpl w:val="30CA3524"/>
    <w:lvl w:ilvl="0" w:tplc="1FB02908">
      <w:start w:val="1"/>
      <w:numFmt w:val="decimal"/>
      <w:lvlText w:val="(%1)"/>
      <w:lvlJc w:val="left"/>
      <w:pPr>
        <w:ind w:left="1088" w:hanging="360"/>
      </w:pPr>
      <w:rPr>
        <w:rFonts w:hint="default"/>
      </w:r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37" w15:restartNumberingAfterBreak="0">
    <w:nsid w:val="42075555"/>
    <w:multiLevelType w:val="hybridMultilevel"/>
    <w:tmpl w:val="7570EE16"/>
    <w:lvl w:ilvl="0" w:tplc="05C4731A">
      <w:start w:val="1"/>
      <w:numFmt w:val="decimal"/>
      <w:lvlText w:val="(%1)"/>
      <w:lvlJc w:val="left"/>
      <w:pPr>
        <w:ind w:left="1080" w:hanging="360"/>
      </w:pPr>
      <w:rPr>
        <w:rFonts w:hint="default"/>
        <w:b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42476CEE"/>
    <w:multiLevelType w:val="hybridMultilevel"/>
    <w:tmpl w:val="DCA8DBD6"/>
    <w:lvl w:ilvl="0" w:tplc="05C4731A">
      <w:start w:val="1"/>
      <w:numFmt w:val="decimal"/>
      <w:lvlText w:val="(%1)"/>
      <w:lvlJc w:val="left"/>
      <w:pPr>
        <w:tabs>
          <w:tab w:val="num" w:pos="1440"/>
        </w:tabs>
        <w:ind w:left="1440" w:hanging="360"/>
      </w:pPr>
      <w:rPr>
        <w:rFonts w:hint="default"/>
        <w:b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3B00A65"/>
    <w:multiLevelType w:val="hybridMultilevel"/>
    <w:tmpl w:val="66FC6322"/>
    <w:lvl w:ilvl="0" w:tplc="05C4731A">
      <w:start w:val="1"/>
      <w:numFmt w:val="decimal"/>
      <w:lvlText w:val="(%1)"/>
      <w:lvlJc w:val="left"/>
      <w:pPr>
        <w:tabs>
          <w:tab w:val="num" w:pos="1440"/>
        </w:tabs>
        <w:ind w:left="1440" w:hanging="360"/>
      </w:pPr>
      <w:rPr>
        <w:rFonts w:hint="default"/>
        <w:b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45046382"/>
    <w:multiLevelType w:val="singleLevel"/>
    <w:tmpl w:val="837472FC"/>
    <w:lvl w:ilvl="0">
      <w:start w:val="3"/>
      <w:numFmt w:val="upperLetter"/>
      <w:lvlText w:val="%1."/>
      <w:lvlJc w:val="left"/>
      <w:pPr>
        <w:tabs>
          <w:tab w:val="num" w:pos="720"/>
        </w:tabs>
        <w:ind w:left="720" w:hanging="360"/>
      </w:pPr>
      <w:rPr>
        <w:rFonts w:hint="default"/>
      </w:rPr>
    </w:lvl>
  </w:abstractNum>
  <w:abstractNum w:abstractNumId="41" w15:restartNumberingAfterBreak="0">
    <w:nsid w:val="461017F7"/>
    <w:multiLevelType w:val="hybridMultilevel"/>
    <w:tmpl w:val="0570DEC6"/>
    <w:lvl w:ilvl="0" w:tplc="D4FE98D0">
      <w:start w:val="1"/>
      <w:numFmt w:val="decimal"/>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42" w15:restartNumberingAfterBreak="0">
    <w:nsid w:val="481D463A"/>
    <w:multiLevelType w:val="singleLevel"/>
    <w:tmpl w:val="B0E6D9C0"/>
    <w:lvl w:ilvl="0">
      <w:start w:val="3"/>
      <w:numFmt w:val="upperLetter"/>
      <w:lvlText w:val="%1."/>
      <w:lvlJc w:val="left"/>
      <w:pPr>
        <w:tabs>
          <w:tab w:val="num" w:pos="720"/>
        </w:tabs>
        <w:ind w:left="720" w:hanging="720"/>
      </w:pPr>
      <w:rPr>
        <w:rFonts w:hint="default"/>
      </w:rPr>
    </w:lvl>
  </w:abstractNum>
  <w:abstractNum w:abstractNumId="43" w15:restartNumberingAfterBreak="0">
    <w:nsid w:val="4C7E4C0A"/>
    <w:multiLevelType w:val="hybridMultilevel"/>
    <w:tmpl w:val="A9C8D548"/>
    <w:lvl w:ilvl="0" w:tplc="C2747C00">
      <w:start w:val="1"/>
      <w:numFmt w:val="decimal"/>
      <w:lvlText w:val="%1)"/>
      <w:lvlJc w:val="left"/>
      <w:pPr>
        <w:ind w:left="1020" w:hanging="360"/>
      </w:pPr>
    </w:lvl>
    <w:lvl w:ilvl="1" w:tplc="987A2934">
      <w:start w:val="1"/>
      <w:numFmt w:val="decimal"/>
      <w:lvlText w:val="%2)"/>
      <w:lvlJc w:val="left"/>
      <w:pPr>
        <w:ind w:left="1020" w:hanging="360"/>
      </w:pPr>
    </w:lvl>
    <w:lvl w:ilvl="2" w:tplc="F38846D8">
      <w:start w:val="1"/>
      <w:numFmt w:val="decimal"/>
      <w:lvlText w:val="%3)"/>
      <w:lvlJc w:val="left"/>
      <w:pPr>
        <w:ind w:left="1020" w:hanging="360"/>
      </w:pPr>
    </w:lvl>
    <w:lvl w:ilvl="3" w:tplc="31D07C02">
      <w:start w:val="1"/>
      <w:numFmt w:val="decimal"/>
      <w:lvlText w:val="%4)"/>
      <w:lvlJc w:val="left"/>
      <w:pPr>
        <w:ind w:left="1020" w:hanging="360"/>
      </w:pPr>
    </w:lvl>
    <w:lvl w:ilvl="4" w:tplc="CA9A2226">
      <w:start w:val="1"/>
      <w:numFmt w:val="decimal"/>
      <w:lvlText w:val="%5)"/>
      <w:lvlJc w:val="left"/>
      <w:pPr>
        <w:ind w:left="1020" w:hanging="360"/>
      </w:pPr>
    </w:lvl>
    <w:lvl w:ilvl="5" w:tplc="9782E7B0">
      <w:start w:val="1"/>
      <w:numFmt w:val="decimal"/>
      <w:lvlText w:val="%6)"/>
      <w:lvlJc w:val="left"/>
      <w:pPr>
        <w:ind w:left="1020" w:hanging="360"/>
      </w:pPr>
    </w:lvl>
    <w:lvl w:ilvl="6" w:tplc="E6D4085E">
      <w:start w:val="1"/>
      <w:numFmt w:val="decimal"/>
      <w:lvlText w:val="%7)"/>
      <w:lvlJc w:val="left"/>
      <w:pPr>
        <w:ind w:left="1020" w:hanging="360"/>
      </w:pPr>
    </w:lvl>
    <w:lvl w:ilvl="7" w:tplc="818C3CF4">
      <w:start w:val="1"/>
      <w:numFmt w:val="decimal"/>
      <w:lvlText w:val="%8)"/>
      <w:lvlJc w:val="left"/>
      <w:pPr>
        <w:ind w:left="1020" w:hanging="360"/>
      </w:pPr>
    </w:lvl>
    <w:lvl w:ilvl="8" w:tplc="D0BA0428">
      <w:start w:val="1"/>
      <w:numFmt w:val="decimal"/>
      <w:lvlText w:val="%9)"/>
      <w:lvlJc w:val="left"/>
      <w:pPr>
        <w:ind w:left="1020" w:hanging="360"/>
      </w:pPr>
    </w:lvl>
  </w:abstractNum>
  <w:abstractNum w:abstractNumId="44" w15:restartNumberingAfterBreak="0">
    <w:nsid w:val="4CD14273"/>
    <w:multiLevelType w:val="singleLevel"/>
    <w:tmpl w:val="04090015"/>
    <w:lvl w:ilvl="0">
      <w:start w:val="1"/>
      <w:numFmt w:val="upperLetter"/>
      <w:lvlText w:val="%1."/>
      <w:lvlJc w:val="left"/>
      <w:pPr>
        <w:tabs>
          <w:tab w:val="num" w:pos="360"/>
        </w:tabs>
        <w:ind w:left="360" w:hanging="360"/>
      </w:pPr>
    </w:lvl>
  </w:abstractNum>
  <w:abstractNum w:abstractNumId="45" w15:restartNumberingAfterBreak="0">
    <w:nsid w:val="4E7D47E2"/>
    <w:multiLevelType w:val="singleLevel"/>
    <w:tmpl w:val="C2B074B6"/>
    <w:lvl w:ilvl="0">
      <w:start w:val="1"/>
      <w:numFmt w:val="upperLetter"/>
      <w:lvlText w:val="%1."/>
      <w:lvlJc w:val="left"/>
      <w:pPr>
        <w:tabs>
          <w:tab w:val="num" w:pos="720"/>
        </w:tabs>
        <w:ind w:left="720" w:hanging="360"/>
      </w:pPr>
      <w:rPr>
        <w:rFonts w:hint="default"/>
        <w:b/>
      </w:rPr>
    </w:lvl>
  </w:abstractNum>
  <w:abstractNum w:abstractNumId="46" w15:restartNumberingAfterBreak="0">
    <w:nsid w:val="4E7F154B"/>
    <w:multiLevelType w:val="hybridMultilevel"/>
    <w:tmpl w:val="30CA3524"/>
    <w:lvl w:ilvl="0" w:tplc="1FB02908">
      <w:start w:val="1"/>
      <w:numFmt w:val="decimal"/>
      <w:lvlText w:val="(%1)"/>
      <w:lvlJc w:val="left"/>
      <w:pPr>
        <w:ind w:left="1088" w:hanging="360"/>
      </w:pPr>
      <w:rPr>
        <w:rFonts w:hint="default"/>
      </w:r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47" w15:restartNumberingAfterBreak="0">
    <w:nsid w:val="4F8B45D9"/>
    <w:multiLevelType w:val="singleLevel"/>
    <w:tmpl w:val="B0902F10"/>
    <w:lvl w:ilvl="0">
      <w:start w:val="2"/>
      <w:numFmt w:val="upperLetter"/>
      <w:lvlText w:val="%1."/>
      <w:lvlJc w:val="left"/>
      <w:pPr>
        <w:tabs>
          <w:tab w:val="num" w:pos="1440"/>
        </w:tabs>
        <w:ind w:left="1440" w:hanging="360"/>
      </w:pPr>
      <w:rPr>
        <w:rFonts w:hint="default"/>
        <w:b/>
      </w:rPr>
    </w:lvl>
  </w:abstractNum>
  <w:abstractNum w:abstractNumId="48" w15:restartNumberingAfterBreak="0">
    <w:nsid w:val="525C6A37"/>
    <w:multiLevelType w:val="singleLevel"/>
    <w:tmpl w:val="0409000F"/>
    <w:lvl w:ilvl="0">
      <w:start w:val="1"/>
      <w:numFmt w:val="decimal"/>
      <w:lvlText w:val="%1."/>
      <w:lvlJc w:val="left"/>
      <w:pPr>
        <w:tabs>
          <w:tab w:val="num" w:pos="360"/>
        </w:tabs>
        <w:ind w:left="360" w:hanging="360"/>
      </w:pPr>
    </w:lvl>
  </w:abstractNum>
  <w:abstractNum w:abstractNumId="49" w15:restartNumberingAfterBreak="0">
    <w:nsid w:val="531334C0"/>
    <w:multiLevelType w:val="hybridMultilevel"/>
    <w:tmpl w:val="DBF8781E"/>
    <w:lvl w:ilvl="0" w:tplc="893E94AA">
      <w:start w:val="1"/>
      <w:numFmt w:val="upperLetter"/>
      <w:lvlText w:val="%1."/>
      <w:lvlJc w:val="left"/>
      <w:pPr>
        <w:ind w:left="724" w:hanging="360"/>
      </w:pPr>
      <w:rPr>
        <w:rFonts w:hint="default"/>
        <w:b/>
      </w:rPr>
    </w:lvl>
    <w:lvl w:ilvl="1" w:tplc="04090019">
      <w:start w:val="1"/>
      <w:numFmt w:val="lowerLetter"/>
      <w:lvlText w:val="%2."/>
      <w:lvlJc w:val="left"/>
      <w:pPr>
        <w:ind w:left="1444" w:hanging="360"/>
      </w:pPr>
    </w:lvl>
    <w:lvl w:ilvl="2" w:tplc="0409001B">
      <w:start w:val="1"/>
      <w:numFmt w:val="lowerRoman"/>
      <w:lvlText w:val="%3."/>
      <w:lvlJc w:val="right"/>
      <w:pPr>
        <w:ind w:left="2164" w:hanging="180"/>
      </w:pPr>
    </w:lvl>
    <w:lvl w:ilvl="3" w:tplc="3028F064">
      <w:start w:val="1"/>
      <w:numFmt w:val="decimal"/>
      <w:lvlText w:val="(%4)"/>
      <w:lvlJc w:val="left"/>
      <w:pPr>
        <w:ind w:left="2884" w:hanging="360"/>
      </w:pPr>
      <w:rPr>
        <w:rFonts w:hint="default"/>
      </w:r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50" w15:restartNumberingAfterBreak="0">
    <w:nsid w:val="55AC70E4"/>
    <w:multiLevelType w:val="hybridMultilevel"/>
    <w:tmpl w:val="88BACC44"/>
    <w:lvl w:ilvl="0" w:tplc="E15E53DE">
      <w:start w:val="1"/>
      <w:numFmt w:val="decimal"/>
      <w:lvlText w:val="(%1)"/>
      <w:lvlJc w:val="left"/>
      <w:pPr>
        <w:ind w:left="1080" w:hanging="360"/>
      </w:pPr>
      <w:rPr>
        <w:rFonts w:hint="default"/>
        <w:b w:val="0"/>
        <w:color w:val="auto"/>
        <w:sz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55B546C3"/>
    <w:multiLevelType w:val="singleLevel"/>
    <w:tmpl w:val="DD6AAA90"/>
    <w:lvl w:ilvl="0">
      <w:start w:val="5"/>
      <w:numFmt w:val="decimal"/>
      <w:lvlText w:val="(%1)"/>
      <w:lvlJc w:val="left"/>
      <w:pPr>
        <w:tabs>
          <w:tab w:val="num" w:pos="1080"/>
        </w:tabs>
        <w:ind w:left="1080" w:hanging="360"/>
      </w:pPr>
      <w:rPr>
        <w:rFonts w:hint="default"/>
      </w:rPr>
    </w:lvl>
  </w:abstractNum>
  <w:abstractNum w:abstractNumId="52" w15:restartNumberingAfterBreak="0">
    <w:nsid w:val="562C13DA"/>
    <w:multiLevelType w:val="singleLevel"/>
    <w:tmpl w:val="0409000F"/>
    <w:lvl w:ilvl="0">
      <w:start w:val="5"/>
      <w:numFmt w:val="decimal"/>
      <w:lvlText w:val="%1."/>
      <w:lvlJc w:val="left"/>
      <w:pPr>
        <w:tabs>
          <w:tab w:val="num" w:pos="360"/>
        </w:tabs>
        <w:ind w:left="360" w:hanging="360"/>
      </w:pPr>
      <w:rPr>
        <w:rFonts w:hint="default"/>
      </w:rPr>
    </w:lvl>
  </w:abstractNum>
  <w:abstractNum w:abstractNumId="53" w15:restartNumberingAfterBreak="0">
    <w:nsid w:val="56F2580F"/>
    <w:multiLevelType w:val="hybridMultilevel"/>
    <w:tmpl w:val="69382238"/>
    <w:lvl w:ilvl="0" w:tplc="05C4731A">
      <w:start w:val="1"/>
      <w:numFmt w:val="decimal"/>
      <w:lvlText w:val="(%1)"/>
      <w:lvlJc w:val="left"/>
      <w:pPr>
        <w:ind w:left="1080" w:hanging="360"/>
      </w:pPr>
      <w:rPr>
        <w:rFonts w:hint="default"/>
        <w:b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9CB7D3F"/>
    <w:multiLevelType w:val="singleLevel"/>
    <w:tmpl w:val="631CC642"/>
    <w:lvl w:ilvl="0">
      <w:start w:val="1"/>
      <w:numFmt w:val="lowerLetter"/>
      <w:lvlText w:val="(%1)"/>
      <w:lvlJc w:val="left"/>
      <w:pPr>
        <w:tabs>
          <w:tab w:val="num" w:pos="1440"/>
        </w:tabs>
        <w:ind w:left="1440" w:hanging="360"/>
      </w:pPr>
      <w:rPr>
        <w:rFonts w:hint="default"/>
      </w:rPr>
    </w:lvl>
  </w:abstractNum>
  <w:abstractNum w:abstractNumId="55" w15:restartNumberingAfterBreak="0">
    <w:nsid w:val="62A81876"/>
    <w:multiLevelType w:val="singleLevel"/>
    <w:tmpl w:val="24C28FB4"/>
    <w:lvl w:ilvl="0">
      <w:start w:val="4"/>
      <w:numFmt w:val="decimal"/>
      <w:lvlText w:val="%1."/>
      <w:lvlJc w:val="left"/>
      <w:pPr>
        <w:tabs>
          <w:tab w:val="num" w:pos="360"/>
        </w:tabs>
        <w:ind w:left="360" w:hanging="360"/>
      </w:pPr>
      <w:rPr>
        <w:rFonts w:hint="default"/>
        <w:b/>
      </w:rPr>
    </w:lvl>
  </w:abstractNum>
  <w:abstractNum w:abstractNumId="56" w15:restartNumberingAfterBreak="0">
    <w:nsid w:val="64FC73D2"/>
    <w:multiLevelType w:val="singleLevel"/>
    <w:tmpl w:val="34E6B114"/>
    <w:lvl w:ilvl="0">
      <w:start w:val="4"/>
      <w:numFmt w:val="decimal"/>
      <w:lvlText w:val="%1."/>
      <w:lvlJc w:val="left"/>
      <w:pPr>
        <w:tabs>
          <w:tab w:val="num" w:pos="388"/>
        </w:tabs>
        <w:ind w:left="388" w:hanging="360"/>
      </w:pPr>
      <w:rPr>
        <w:rFonts w:hint="default"/>
        <w:b/>
      </w:rPr>
    </w:lvl>
  </w:abstractNum>
  <w:abstractNum w:abstractNumId="57" w15:restartNumberingAfterBreak="0">
    <w:nsid w:val="657D2D10"/>
    <w:multiLevelType w:val="multilevel"/>
    <w:tmpl w:val="EA0EC1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8" w15:restartNumberingAfterBreak="0">
    <w:nsid w:val="66AD364D"/>
    <w:multiLevelType w:val="singleLevel"/>
    <w:tmpl w:val="0409000F"/>
    <w:lvl w:ilvl="0">
      <w:start w:val="1"/>
      <w:numFmt w:val="decimal"/>
      <w:lvlText w:val="%1."/>
      <w:lvlJc w:val="left"/>
      <w:pPr>
        <w:tabs>
          <w:tab w:val="num" w:pos="360"/>
        </w:tabs>
        <w:ind w:left="360" w:hanging="360"/>
      </w:pPr>
    </w:lvl>
  </w:abstractNum>
  <w:abstractNum w:abstractNumId="59" w15:restartNumberingAfterBreak="0">
    <w:nsid w:val="66F476AF"/>
    <w:multiLevelType w:val="singleLevel"/>
    <w:tmpl w:val="0409000F"/>
    <w:lvl w:ilvl="0">
      <w:start w:val="1"/>
      <w:numFmt w:val="decimal"/>
      <w:lvlText w:val="%1."/>
      <w:lvlJc w:val="left"/>
      <w:pPr>
        <w:tabs>
          <w:tab w:val="num" w:pos="360"/>
        </w:tabs>
        <w:ind w:left="360" w:hanging="360"/>
      </w:pPr>
    </w:lvl>
  </w:abstractNum>
  <w:abstractNum w:abstractNumId="60" w15:restartNumberingAfterBreak="0">
    <w:nsid w:val="67FB578D"/>
    <w:multiLevelType w:val="hybridMultilevel"/>
    <w:tmpl w:val="7D221D90"/>
    <w:lvl w:ilvl="0" w:tplc="868299B0">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A244163"/>
    <w:multiLevelType w:val="hybridMultilevel"/>
    <w:tmpl w:val="8AECE7CE"/>
    <w:lvl w:ilvl="0" w:tplc="1FB02908">
      <w:start w:val="1"/>
      <w:numFmt w:val="decimal"/>
      <w:lvlText w:val="(%1)"/>
      <w:lvlJc w:val="left"/>
      <w:pPr>
        <w:ind w:left="1088" w:hanging="360"/>
      </w:pPr>
      <w:rPr>
        <w:rFonts w:hint="default"/>
      </w:r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62" w15:restartNumberingAfterBreak="0">
    <w:nsid w:val="6B2963C3"/>
    <w:multiLevelType w:val="hybridMultilevel"/>
    <w:tmpl w:val="B148BD58"/>
    <w:lvl w:ilvl="0" w:tplc="4A30A1E0">
      <w:start w:val="2"/>
      <w:numFmt w:val="upperLetter"/>
      <w:lvlText w:val="%1."/>
      <w:lvlJc w:val="left"/>
      <w:pPr>
        <w:ind w:left="724" w:hanging="360"/>
      </w:pPr>
      <w:rPr>
        <w:rFonts w:hint="default"/>
        <w:b/>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63" w15:restartNumberingAfterBreak="0">
    <w:nsid w:val="6B783870"/>
    <w:multiLevelType w:val="hybridMultilevel"/>
    <w:tmpl w:val="7A7A1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BCC47CB"/>
    <w:multiLevelType w:val="singleLevel"/>
    <w:tmpl w:val="FA32E5D4"/>
    <w:lvl w:ilvl="0">
      <w:start w:val="2"/>
      <w:numFmt w:val="decimal"/>
      <w:lvlText w:val="%1."/>
      <w:lvlJc w:val="left"/>
      <w:pPr>
        <w:tabs>
          <w:tab w:val="num" w:pos="720"/>
        </w:tabs>
        <w:ind w:left="720" w:hanging="720"/>
      </w:pPr>
      <w:rPr>
        <w:rFonts w:hint="default"/>
      </w:rPr>
    </w:lvl>
  </w:abstractNum>
  <w:abstractNum w:abstractNumId="65" w15:restartNumberingAfterBreak="0">
    <w:nsid w:val="6CA24654"/>
    <w:multiLevelType w:val="hybridMultilevel"/>
    <w:tmpl w:val="73167892"/>
    <w:lvl w:ilvl="0" w:tplc="E2FEBC44">
      <w:start w:val="1"/>
      <w:numFmt w:val="decimal"/>
      <w:lvlText w:val="%1)"/>
      <w:lvlJc w:val="left"/>
      <w:pPr>
        <w:ind w:left="1020" w:hanging="360"/>
      </w:pPr>
    </w:lvl>
    <w:lvl w:ilvl="1" w:tplc="F52402E0">
      <w:start w:val="1"/>
      <w:numFmt w:val="decimal"/>
      <w:lvlText w:val="%2)"/>
      <w:lvlJc w:val="left"/>
      <w:pPr>
        <w:ind w:left="1020" w:hanging="360"/>
      </w:pPr>
    </w:lvl>
    <w:lvl w:ilvl="2" w:tplc="9E5A5C56">
      <w:start w:val="1"/>
      <w:numFmt w:val="decimal"/>
      <w:lvlText w:val="%3)"/>
      <w:lvlJc w:val="left"/>
      <w:pPr>
        <w:ind w:left="1020" w:hanging="360"/>
      </w:pPr>
    </w:lvl>
    <w:lvl w:ilvl="3" w:tplc="C3D8E9EC">
      <w:start w:val="1"/>
      <w:numFmt w:val="decimal"/>
      <w:lvlText w:val="%4)"/>
      <w:lvlJc w:val="left"/>
      <w:pPr>
        <w:ind w:left="1020" w:hanging="360"/>
      </w:pPr>
    </w:lvl>
    <w:lvl w:ilvl="4" w:tplc="A6C2FF80">
      <w:start w:val="1"/>
      <w:numFmt w:val="decimal"/>
      <w:lvlText w:val="%5)"/>
      <w:lvlJc w:val="left"/>
      <w:pPr>
        <w:ind w:left="1020" w:hanging="360"/>
      </w:pPr>
    </w:lvl>
    <w:lvl w:ilvl="5" w:tplc="97529566">
      <w:start w:val="1"/>
      <w:numFmt w:val="decimal"/>
      <w:lvlText w:val="%6)"/>
      <w:lvlJc w:val="left"/>
      <w:pPr>
        <w:ind w:left="1020" w:hanging="360"/>
      </w:pPr>
    </w:lvl>
    <w:lvl w:ilvl="6" w:tplc="EDD00B6C">
      <w:start w:val="1"/>
      <w:numFmt w:val="decimal"/>
      <w:lvlText w:val="%7)"/>
      <w:lvlJc w:val="left"/>
      <w:pPr>
        <w:ind w:left="1020" w:hanging="360"/>
      </w:pPr>
    </w:lvl>
    <w:lvl w:ilvl="7" w:tplc="917015C2">
      <w:start w:val="1"/>
      <w:numFmt w:val="decimal"/>
      <w:lvlText w:val="%8)"/>
      <w:lvlJc w:val="left"/>
      <w:pPr>
        <w:ind w:left="1020" w:hanging="360"/>
      </w:pPr>
    </w:lvl>
    <w:lvl w:ilvl="8" w:tplc="0136D558">
      <w:start w:val="1"/>
      <w:numFmt w:val="decimal"/>
      <w:lvlText w:val="%9)"/>
      <w:lvlJc w:val="left"/>
      <w:pPr>
        <w:ind w:left="1020" w:hanging="360"/>
      </w:pPr>
    </w:lvl>
  </w:abstractNum>
  <w:abstractNum w:abstractNumId="66" w15:restartNumberingAfterBreak="0">
    <w:nsid w:val="6D244AA9"/>
    <w:multiLevelType w:val="hybridMultilevel"/>
    <w:tmpl w:val="B350ABE0"/>
    <w:lvl w:ilvl="0" w:tplc="0409000F">
      <w:start w:val="1"/>
      <w:numFmt w:val="decimal"/>
      <w:lvlText w:val="%1."/>
      <w:lvlJc w:val="left"/>
      <w:pPr>
        <w:ind w:left="360" w:hanging="360"/>
      </w:pPr>
      <w:rPr>
        <w:rFonts w:cs="Times New Roman"/>
      </w:rPr>
    </w:lvl>
    <w:lvl w:ilvl="1" w:tplc="053E71A2">
      <w:start w:val="1"/>
      <w:numFmt w:val="lowerLetter"/>
      <w:lvlText w:val="%2."/>
      <w:lvlJc w:val="left"/>
      <w:pPr>
        <w:ind w:left="1080" w:hanging="360"/>
      </w:pPr>
      <w:rPr>
        <w:rFonts w:cs="Times New Roman" w:hint="default"/>
        <w:caps/>
      </w:rPr>
    </w:lvl>
    <w:lvl w:ilvl="2" w:tplc="DAA20240">
      <w:start w:val="1"/>
      <w:numFmt w:val="decimal"/>
      <w:lvlText w:val="(%3)"/>
      <w:lvlJc w:val="right"/>
      <w:pPr>
        <w:ind w:left="1800" w:hanging="180"/>
      </w:pPr>
      <w:rPr>
        <w:rFonts w:cs="Times New Roman" w:hint="default"/>
      </w:rPr>
    </w:lvl>
    <w:lvl w:ilvl="3" w:tplc="3C92353E">
      <w:start w:val="1"/>
      <w:numFmt w:val="lowerLetter"/>
      <w:lvlText w:val="(%4)"/>
      <w:lvlJc w:val="left"/>
      <w:pPr>
        <w:ind w:left="2520" w:hanging="360"/>
      </w:pPr>
      <w:rPr>
        <w:rFonts w:cs="Times New Roman" w:hint="default"/>
      </w:rPr>
    </w:lvl>
    <w:lvl w:ilvl="4" w:tplc="6C428190">
      <w:start w:val="1"/>
      <w:numFmt w:val="lowerRoman"/>
      <w:lvlText w:val="(%5)"/>
      <w:lvlJc w:val="left"/>
      <w:pPr>
        <w:ind w:left="3240" w:hanging="360"/>
      </w:pPr>
      <w:rPr>
        <w:rFonts w:cs="Times New Roman" w:hint="default"/>
      </w:rPr>
    </w:lvl>
    <w:lvl w:ilvl="5" w:tplc="17C4FF56">
      <w:start w:val="1"/>
      <w:numFmt w:val="lowerLetter"/>
      <w:lvlText w:val="%6."/>
      <w:lvlJc w:val="right"/>
      <w:pPr>
        <w:ind w:left="3960" w:hanging="180"/>
      </w:pPr>
      <w:rPr>
        <w:rFonts w:cs="Times New Roman" w:hint="default"/>
      </w:rPr>
    </w:lvl>
    <w:lvl w:ilvl="6" w:tplc="0409000F">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7" w15:restartNumberingAfterBreak="0">
    <w:nsid w:val="700E24A3"/>
    <w:multiLevelType w:val="singleLevel"/>
    <w:tmpl w:val="0409000F"/>
    <w:lvl w:ilvl="0">
      <w:start w:val="1"/>
      <w:numFmt w:val="decimal"/>
      <w:lvlText w:val="%1."/>
      <w:lvlJc w:val="left"/>
      <w:pPr>
        <w:tabs>
          <w:tab w:val="num" w:pos="360"/>
        </w:tabs>
        <w:ind w:left="360" w:hanging="360"/>
      </w:pPr>
    </w:lvl>
  </w:abstractNum>
  <w:abstractNum w:abstractNumId="68" w15:restartNumberingAfterBreak="0">
    <w:nsid w:val="70B473E4"/>
    <w:multiLevelType w:val="hybridMultilevel"/>
    <w:tmpl w:val="AA6C82E8"/>
    <w:lvl w:ilvl="0" w:tplc="C582A3BE">
      <w:start w:val="2"/>
      <w:numFmt w:val="decimal"/>
      <w:lvlText w:val="(%1)"/>
      <w:lvlJc w:val="left"/>
      <w:pPr>
        <w:ind w:left="1076" w:hanging="360"/>
      </w:pPr>
      <w:rPr>
        <w:rFonts w:hint="default"/>
        <w:b w:val="0"/>
        <w:sz w:val="22"/>
      </w:rPr>
    </w:lvl>
    <w:lvl w:ilvl="1" w:tplc="04090019">
      <w:start w:val="1"/>
      <w:numFmt w:val="lowerLetter"/>
      <w:lvlText w:val="%2."/>
      <w:lvlJc w:val="left"/>
      <w:pPr>
        <w:ind w:left="1436" w:hanging="360"/>
      </w:pPr>
    </w:lvl>
    <w:lvl w:ilvl="2" w:tplc="0409001B" w:tentative="1">
      <w:start w:val="1"/>
      <w:numFmt w:val="lowerRoman"/>
      <w:lvlText w:val="%3."/>
      <w:lvlJc w:val="right"/>
      <w:pPr>
        <w:ind w:left="2156" w:hanging="180"/>
      </w:pPr>
    </w:lvl>
    <w:lvl w:ilvl="3" w:tplc="0409000F" w:tentative="1">
      <w:start w:val="1"/>
      <w:numFmt w:val="decimal"/>
      <w:lvlText w:val="%4."/>
      <w:lvlJc w:val="left"/>
      <w:pPr>
        <w:ind w:left="2876" w:hanging="360"/>
      </w:pPr>
    </w:lvl>
    <w:lvl w:ilvl="4" w:tplc="04090019" w:tentative="1">
      <w:start w:val="1"/>
      <w:numFmt w:val="lowerLetter"/>
      <w:lvlText w:val="%5."/>
      <w:lvlJc w:val="left"/>
      <w:pPr>
        <w:ind w:left="3596" w:hanging="360"/>
      </w:pPr>
    </w:lvl>
    <w:lvl w:ilvl="5" w:tplc="0409001B" w:tentative="1">
      <w:start w:val="1"/>
      <w:numFmt w:val="lowerRoman"/>
      <w:lvlText w:val="%6."/>
      <w:lvlJc w:val="right"/>
      <w:pPr>
        <w:ind w:left="4316" w:hanging="180"/>
      </w:pPr>
    </w:lvl>
    <w:lvl w:ilvl="6" w:tplc="0409000F" w:tentative="1">
      <w:start w:val="1"/>
      <w:numFmt w:val="decimal"/>
      <w:lvlText w:val="%7."/>
      <w:lvlJc w:val="left"/>
      <w:pPr>
        <w:ind w:left="5036" w:hanging="360"/>
      </w:pPr>
    </w:lvl>
    <w:lvl w:ilvl="7" w:tplc="04090019" w:tentative="1">
      <w:start w:val="1"/>
      <w:numFmt w:val="lowerLetter"/>
      <w:lvlText w:val="%8."/>
      <w:lvlJc w:val="left"/>
      <w:pPr>
        <w:ind w:left="5756" w:hanging="360"/>
      </w:pPr>
    </w:lvl>
    <w:lvl w:ilvl="8" w:tplc="0409001B" w:tentative="1">
      <w:start w:val="1"/>
      <w:numFmt w:val="lowerRoman"/>
      <w:lvlText w:val="%9."/>
      <w:lvlJc w:val="right"/>
      <w:pPr>
        <w:ind w:left="6476" w:hanging="180"/>
      </w:pPr>
    </w:lvl>
  </w:abstractNum>
  <w:abstractNum w:abstractNumId="69" w15:restartNumberingAfterBreak="0">
    <w:nsid w:val="73433081"/>
    <w:multiLevelType w:val="singleLevel"/>
    <w:tmpl w:val="0409000F"/>
    <w:lvl w:ilvl="0">
      <w:start w:val="4"/>
      <w:numFmt w:val="decimal"/>
      <w:lvlText w:val="%1."/>
      <w:lvlJc w:val="left"/>
      <w:pPr>
        <w:tabs>
          <w:tab w:val="num" w:pos="360"/>
        </w:tabs>
        <w:ind w:left="360" w:hanging="360"/>
      </w:pPr>
      <w:rPr>
        <w:rFonts w:hint="default"/>
      </w:rPr>
    </w:lvl>
  </w:abstractNum>
  <w:abstractNum w:abstractNumId="70" w15:restartNumberingAfterBreak="0">
    <w:nsid w:val="74495B56"/>
    <w:multiLevelType w:val="hybridMultilevel"/>
    <w:tmpl w:val="8AECE7CE"/>
    <w:lvl w:ilvl="0" w:tplc="1FB02908">
      <w:start w:val="1"/>
      <w:numFmt w:val="decimal"/>
      <w:lvlText w:val="(%1)"/>
      <w:lvlJc w:val="left"/>
      <w:pPr>
        <w:ind w:left="1088" w:hanging="360"/>
      </w:pPr>
      <w:rPr>
        <w:rFonts w:hint="default"/>
      </w:r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71" w15:restartNumberingAfterBreak="0">
    <w:nsid w:val="75035167"/>
    <w:multiLevelType w:val="singleLevel"/>
    <w:tmpl w:val="6D9ECDD2"/>
    <w:lvl w:ilvl="0">
      <w:start w:val="1"/>
      <w:numFmt w:val="bullet"/>
      <w:lvlText w:val=""/>
      <w:lvlJc w:val="left"/>
      <w:pPr>
        <w:tabs>
          <w:tab w:val="num" w:pos="720"/>
        </w:tabs>
        <w:ind w:left="720" w:hanging="360"/>
      </w:pPr>
      <w:rPr>
        <w:rFonts w:ascii="Symbol" w:hAnsi="Symbol" w:hint="default"/>
      </w:rPr>
    </w:lvl>
  </w:abstractNum>
  <w:abstractNum w:abstractNumId="72" w15:restartNumberingAfterBreak="0">
    <w:nsid w:val="773F7EEC"/>
    <w:multiLevelType w:val="singleLevel"/>
    <w:tmpl w:val="0409000F"/>
    <w:lvl w:ilvl="0">
      <w:start w:val="1"/>
      <w:numFmt w:val="decimal"/>
      <w:lvlText w:val="%1."/>
      <w:lvlJc w:val="left"/>
      <w:pPr>
        <w:tabs>
          <w:tab w:val="num" w:pos="360"/>
        </w:tabs>
        <w:ind w:left="360" w:hanging="360"/>
      </w:pPr>
    </w:lvl>
  </w:abstractNum>
  <w:abstractNum w:abstractNumId="73" w15:restartNumberingAfterBreak="0">
    <w:nsid w:val="77F53614"/>
    <w:multiLevelType w:val="hybridMultilevel"/>
    <w:tmpl w:val="B00AF50C"/>
    <w:lvl w:ilvl="0" w:tplc="6EE85186">
      <w:start w:val="1"/>
      <w:numFmt w:val="decimal"/>
      <w:lvlText w:val="%1)"/>
      <w:lvlJc w:val="left"/>
      <w:pPr>
        <w:ind w:left="1020" w:hanging="360"/>
      </w:pPr>
    </w:lvl>
    <w:lvl w:ilvl="1" w:tplc="1C9CDB3C">
      <w:start w:val="1"/>
      <w:numFmt w:val="decimal"/>
      <w:lvlText w:val="%2)"/>
      <w:lvlJc w:val="left"/>
      <w:pPr>
        <w:ind w:left="1020" w:hanging="360"/>
      </w:pPr>
    </w:lvl>
    <w:lvl w:ilvl="2" w:tplc="0F00D406">
      <w:start w:val="1"/>
      <w:numFmt w:val="decimal"/>
      <w:lvlText w:val="%3)"/>
      <w:lvlJc w:val="left"/>
      <w:pPr>
        <w:ind w:left="1020" w:hanging="360"/>
      </w:pPr>
    </w:lvl>
    <w:lvl w:ilvl="3" w:tplc="74D0B326">
      <w:start w:val="1"/>
      <w:numFmt w:val="decimal"/>
      <w:lvlText w:val="%4)"/>
      <w:lvlJc w:val="left"/>
      <w:pPr>
        <w:ind w:left="1020" w:hanging="360"/>
      </w:pPr>
    </w:lvl>
    <w:lvl w:ilvl="4" w:tplc="5DC8279E">
      <w:start w:val="1"/>
      <w:numFmt w:val="decimal"/>
      <w:lvlText w:val="%5)"/>
      <w:lvlJc w:val="left"/>
      <w:pPr>
        <w:ind w:left="1020" w:hanging="360"/>
      </w:pPr>
    </w:lvl>
    <w:lvl w:ilvl="5" w:tplc="61C8CEE0">
      <w:start w:val="1"/>
      <w:numFmt w:val="decimal"/>
      <w:lvlText w:val="%6)"/>
      <w:lvlJc w:val="left"/>
      <w:pPr>
        <w:ind w:left="1020" w:hanging="360"/>
      </w:pPr>
    </w:lvl>
    <w:lvl w:ilvl="6" w:tplc="E25EBB70">
      <w:start w:val="1"/>
      <w:numFmt w:val="decimal"/>
      <w:lvlText w:val="%7)"/>
      <w:lvlJc w:val="left"/>
      <w:pPr>
        <w:ind w:left="1020" w:hanging="360"/>
      </w:pPr>
    </w:lvl>
    <w:lvl w:ilvl="7" w:tplc="4D482FE2">
      <w:start w:val="1"/>
      <w:numFmt w:val="decimal"/>
      <w:lvlText w:val="%8)"/>
      <w:lvlJc w:val="left"/>
      <w:pPr>
        <w:ind w:left="1020" w:hanging="360"/>
      </w:pPr>
    </w:lvl>
    <w:lvl w:ilvl="8" w:tplc="50E02F04">
      <w:start w:val="1"/>
      <w:numFmt w:val="decimal"/>
      <w:lvlText w:val="%9)"/>
      <w:lvlJc w:val="left"/>
      <w:pPr>
        <w:ind w:left="1020" w:hanging="360"/>
      </w:pPr>
    </w:lvl>
  </w:abstractNum>
  <w:abstractNum w:abstractNumId="74" w15:restartNumberingAfterBreak="0">
    <w:nsid w:val="7AB010F0"/>
    <w:multiLevelType w:val="singleLevel"/>
    <w:tmpl w:val="1776911E"/>
    <w:lvl w:ilvl="0">
      <w:start w:val="5"/>
      <w:numFmt w:val="decimal"/>
      <w:lvlText w:val="%1."/>
      <w:lvlJc w:val="left"/>
      <w:pPr>
        <w:tabs>
          <w:tab w:val="num" w:pos="388"/>
        </w:tabs>
        <w:ind w:left="388" w:hanging="360"/>
      </w:pPr>
      <w:rPr>
        <w:rFonts w:hint="default"/>
      </w:rPr>
    </w:lvl>
  </w:abstractNum>
  <w:abstractNum w:abstractNumId="75" w15:restartNumberingAfterBreak="0">
    <w:nsid w:val="7C232988"/>
    <w:multiLevelType w:val="hybridMultilevel"/>
    <w:tmpl w:val="EC448B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E2A556B"/>
    <w:multiLevelType w:val="singleLevel"/>
    <w:tmpl w:val="0409000F"/>
    <w:lvl w:ilvl="0">
      <w:start w:val="1"/>
      <w:numFmt w:val="decimal"/>
      <w:lvlText w:val="%1."/>
      <w:lvlJc w:val="left"/>
      <w:pPr>
        <w:tabs>
          <w:tab w:val="num" w:pos="360"/>
        </w:tabs>
        <w:ind w:left="360" w:hanging="360"/>
      </w:pPr>
    </w:lvl>
  </w:abstractNum>
  <w:abstractNum w:abstractNumId="77" w15:restartNumberingAfterBreak="0">
    <w:nsid w:val="7F6519C4"/>
    <w:multiLevelType w:val="hybridMultilevel"/>
    <w:tmpl w:val="241A4D5A"/>
    <w:lvl w:ilvl="0" w:tplc="05C4731A">
      <w:start w:val="1"/>
      <w:numFmt w:val="decimal"/>
      <w:lvlText w:val="(%1)"/>
      <w:lvlJc w:val="left"/>
      <w:pPr>
        <w:tabs>
          <w:tab w:val="num" w:pos="1080"/>
        </w:tabs>
        <w:ind w:left="1080" w:hanging="360"/>
      </w:pPr>
      <w:rPr>
        <w:rFonts w:hint="default"/>
        <w:b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8" w15:restartNumberingAfterBreak="0">
    <w:nsid w:val="7FD971FE"/>
    <w:multiLevelType w:val="hybridMultilevel"/>
    <w:tmpl w:val="63261D14"/>
    <w:lvl w:ilvl="0" w:tplc="35BCC19A">
      <w:start w:val="1"/>
      <w:numFmt w:val="decimal"/>
      <w:lvlText w:val="(%1)"/>
      <w:lvlJc w:val="left"/>
      <w:pPr>
        <w:ind w:left="1144"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73226387">
    <w:abstractNumId w:val="64"/>
  </w:num>
  <w:num w:numId="2" w16cid:durableId="108480060">
    <w:abstractNumId w:val="42"/>
  </w:num>
  <w:num w:numId="3" w16cid:durableId="905722260">
    <w:abstractNumId w:val="24"/>
  </w:num>
  <w:num w:numId="4" w16cid:durableId="1197885062">
    <w:abstractNumId w:val="15"/>
  </w:num>
  <w:num w:numId="5" w16cid:durableId="1084230839">
    <w:abstractNumId w:val="52"/>
  </w:num>
  <w:num w:numId="6" w16cid:durableId="1995525320">
    <w:abstractNumId w:val="40"/>
  </w:num>
  <w:num w:numId="7" w16cid:durableId="697391233">
    <w:abstractNumId w:val="47"/>
  </w:num>
  <w:num w:numId="8" w16cid:durableId="894048092">
    <w:abstractNumId w:val="69"/>
  </w:num>
  <w:num w:numId="9" w16cid:durableId="352876761">
    <w:abstractNumId w:val="76"/>
  </w:num>
  <w:num w:numId="10" w16cid:durableId="1796679545">
    <w:abstractNumId w:val="31"/>
  </w:num>
  <w:num w:numId="11" w16cid:durableId="137379859">
    <w:abstractNumId w:val="55"/>
  </w:num>
  <w:num w:numId="12" w16cid:durableId="339821656">
    <w:abstractNumId w:val="23"/>
  </w:num>
  <w:num w:numId="13" w16cid:durableId="1078555737">
    <w:abstractNumId w:val="56"/>
  </w:num>
  <w:num w:numId="14" w16cid:durableId="1625381737">
    <w:abstractNumId w:val="18"/>
  </w:num>
  <w:num w:numId="15" w16cid:durableId="1540241970">
    <w:abstractNumId w:val="71"/>
  </w:num>
  <w:num w:numId="16" w16cid:durableId="620770492">
    <w:abstractNumId w:val="32"/>
  </w:num>
  <w:num w:numId="17" w16cid:durableId="1890846118">
    <w:abstractNumId w:val="8"/>
  </w:num>
  <w:num w:numId="18" w16cid:durableId="97213489">
    <w:abstractNumId w:val="59"/>
  </w:num>
  <w:num w:numId="19" w16cid:durableId="753740738">
    <w:abstractNumId w:val="72"/>
  </w:num>
  <w:num w:numId="20" w16cid:durableId="739212517">
    <w:abstractNumId w:val="67"/>
  </w:num>
  <w:num w:numId="21" w16cid:durableId="1464999507">
    <w:abstractNumId w:val="28"/>
  </w:num>
  <w:num w:numId="22" w16cid:durableId="244267815">
    <w:abstractNumId w:val="58"/>
  </w:num>
  <w:num w:numId="23" w16cid:durableId="1412894150">
    <w:abstractNumId w:val="48"/>
  </w:num>
  <w:num w:numId="24" w16cid:durableId="1686250004">
    <w:abstractNumId w:val="20"/>
  </w:num>
  <w:num w:numId="25" w16cid:durableId="1103768880">
    <w:abstractNumId w:val="17"/>
  </w:num>
  <w:num w:numId="26" w16cid:durableId="545337886">
    <w:abstractNumId w:val="44"/>
  </w:num>
  <w:num w:numId="27" w16cid:durableId="83117035">
    <w:abstractNumId w:val="2"/>
  </w:num>
  <w:num w:numId="28" w16cid:durableId="1162814642">
    <w:abstractNumId w:val="45"/>
  </w:num>
  <w:num w:numId="29" w16cid:durableId="2096049409">
    <w:abstractNumId w:val="74"/>
  </w:num>
  <w:num w:numId="30" w16cid:durableId="1225019549">
    <w:abstractNumId w:val="3"/>
  </w:num>
  <w:num w:numId="31" w16cid:durableId="770508396">
    <w:abstractNumId w:val="25"/>
  </w:num>
  <w:num w:numId="32" w16cid:durableId="599684117">
    <w:abstractNumId w:val="51"/>
  </w:num>
  <w:num w:numId="33" w16cid:durableId="819227693">
    <w:abstractNumId w:val="54"/>
  </w:num>
  <w:num w:numId="34" w16cid:durableId="415443713">
    <w:abstractNumId w:val="77"/>
  </w:num>
  <w:num w:numId="35" w16cid:durableId="1108547257">
    <w:abstractNumId w:val="63"/>
  </w:num>
  <w:num w:numId="36" w16cid:durableId="771895833">
    <w:abstractNumId w:val="30"/>
  </w:num>
  <w:num w:numId="37" w16cid:durableId="644048428">
    <w:abstractNumId w:val="13"/>
  </w:num>
  <w:num w:numId="38" w16cid:durableId="488789850">
    <w:abstractNumId w:val="66"/>
  </w:num>
  <w:num w:numId="39" w16cid:durableId="677391980">
    <w:abstractNumId w:val="60"/>
  </w:num>
  <w:num w:numId="40" w16cid:durableId="1731735461">
    <w:abstractNumId w:val="35"/>
  </w:num>
  <w:num w:numId="41" w16cid:durableId="606815992">
    <w:abstractNumId w:val="41"/>
  </w:num>
  <w:num w:numId="42" w16cid:durableId="1158115750">
    <w:abstractNumId w:val="6"/>
  </w:num>
  <w:num w:numId="43" w16cid:durableId="1051273211">
    <w:abstractNumId w:val="14"/>
  </w:num>
  <w:num w:numId="44" w16cid:durableId="301883589">
    <w:abstractNumId w:val="29"/>
  </w:num>
  <w:num w:numId="45" w16cid:durableId="649751394">
    <w:abstractNumId w:val="78"/>
  </w:num>
  <w:num w:numId="46" w16cid:durableId="1734350530">
    <w:abstractNumId w:val="34"/>
  </w:num>
  <w:num w:numId="47" w16cid:durableId="651299290">
    <w:abstractNumId w:val="10"/>
  </w:num>
  <w:num w:numId="48" w16cid:durableId="1544098820">
    <w:abstractNumId w:val="38"/>
  </w:num>
  <w:num w:numId="49" w16cid:durableId="520166712">
    <w:abstractNumId w:val="39"/>
  </w:num>
  <w:num w:numId="50" w16cid:durableId="1745102778">
    <w:abstractNumId w:val="16"/>
  </w:num>
  <w:num w:numId="51" w16cid:durableId="174467633">
    <w:abstractNumId w:val="70"/>
  </w:num>
  <w:num w:numId="52" w16cid:durableId="892353687">
    <w:abstractNumId w:val="21"/>
  </w:num>
  <w:num w:numId="53" w16cid:durableId="1665553026">
    <w:abstractNumId w:val="61"/>
  </w:num>
  <w:num w:numId="54" w16cid:durableId="789207357">
    <w:abstractNumId w:val="36"/>
  </w:num>
  <w:num w:numId="55" w16cid:durableId="170878565">
    <w:abstractNumId w:val="11"/>
  </w:num>
  <w:num w:numId="56" w16cid:durableId="152720338">
    <w:abstractNumId w:val="46"/>
  </w:num>
  <w:num w:numId="57" w16cid:durableId="1750276108">
    <w:abstractNumId w:val="49"/>
  </w:num>
  <w:num w:numId="58" w16cid:durableId="681856926">
    <w:abstractNumId w:val="1"/>
  </w:num>
  <w:num w:numId="59" w16cid:durableId="162280811">
    <w:abstractNumId w:val="5"/>
  </w:num>
  <w:num w:numId="60" w16cid:durableId="634333806">
    <w:abstractNumId w:val="75"/>
  </w:num>
  <w:num w:numId="61" w16cid:durableId="2011594579">
    <w:abstractNumId w:val="50"/>
  </w:num>
  <w:num w:numId="62" w16cid:durableId="2002393604">
    <w:abstractNumId w:val="26"/>
  </w:num>
  <w:num w:numId="63" w16cid:durableId="338046868">
    <w:abstractNumId w:val="7"/>
  </w:num>
  <w:num w:numId="64" w16cid:durableId="643584727">
    <w:abstractNumId w:val="53"/>
  </w:num>
  <w:num w:numId="65" w16cid:durableId="1269044456">
    <w:abstractNumId w:val="37"/>
  </w:num>
  <w:num w:numId="66" w16cid:durableId="1342852497">
    <w:abstractNumId w:val="12"/>
  </w:num>
  <w:num w:numId="67" w16cid:durableId="946230312">
    <w:abstractNumId w:val="4"/>
  </w:num>
  <w:num w:numId="68" w16cid:durableId="241138224">
    <w:abstractNumId w:val="57"/>
  </w:num>
  <w:num w:numId="69" w16cid:durableId="803500859">
    <w:abstractNumId w:val="0"/>
  </w:num>
  <w:num w:numId="70" w16cid:durableId="1310359372">
    <w:abstractNumId w:val="22"/>
  </w:num>
  <w:num w:numId="71" w16cid:durableId="98568206">
    <w:abstractNumId w:val="62"/>
  </w:num>
  <w:num w:numId="72" w16cid:durableId="1622490777">
    <w:abstractNumId w:val="27"/>
  </w:num>
  <w:num w:numId="73" w16cid:durableId="499390922">
    <w:abstractNumId w:val="65"/>
  </w:num>
  <w:num w:numId="74" w16cid:durableId="354426520">
    <w:abstractNumId w:val="73"/>
  </w:num>
  <w:num w:numId="75" w16cid:durableId="1698043178">
    <w:abstractNumId w:val="43"/>
  </w:num>
  <w:num w:numId="76" w16cid:durableId="263078755">
    <w:abstractNumId w:val="68"/>
  </w:num>
  <w:num w:numId="77" w16cid:durableId="1076365343">
    <w:abstractNumId w:val="9"/>
  </w:num>
  <w:num w:numId="78" w16cid:durableId="1363625168">
    <w:abstractNumId w:val="19"/>
  </w:num>
  <w:num w:numId="79" w16cid:durableId="882987441">
    <w:abstractNumId w:val="33"/>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4ED"/>
    <w:rsid w:val="00000ADB"/>
    <w:rsid w:val="000038D9"/>
    <w:rsid w:val="00003E05"/>
    <w:rsid w:val="00004B15"/>
    <w:rsid w:val="00005C04"/>
    <w:rsid w:val="00006751"/>
    <w:rsid w:val="000162EE"/>
    <w:rsid w:val="00017412"/>
    <w:rsid w:val="000206FF"/>
    <w:rsid w:val="00022E24"/>
    <w:rsid w:val="0002303E"/>
    <w:rsid w:val="00024A3B"/>
    <w:rsid w:val="0002580B"/>
    <w:rsid w:val="0002585A"/>
    <w:rsid w:val="00025932"/>
    <w:rsid w:val="00025BA8"/>
    <w:rsid w:val="00026DD0"/>
    <w:rsid w:val="000274E4"/>
    <w:rsid w:val="000307FA"/>
    <w:rsid w:val="00031271"/>
    <w:rsid w:val="0003177A"/>
    <w:rsid w:val="00032887"/>
    <w:rsid w:val="0003565A"/>
    <w:rsid w:val="00036B3F"/>
    <w:rsid w:val="00037A4C"/>
    <w:rsid w:val="00040C43"/>
    <w:rsid w:val="00043D04"/>
    <w:rsid w:val="000440A9"/>
    <w:rsid w:val="00044E56"/>
    <w:rsid w:val="0004588E"/>
    <w:rsid w:val="00047879"/>
    <w:rsid w:val="00051ABA"/>
    <w:rsid w:val="00052D96"/>
    <w:rsid w:val="00054B3D"/>
    <w:rsid w:val="00056AA8"/>
    <w:rsid w:val="00057AC0"/>
    <w:rsid w:val="000626FF"/>
    <w:rsid w:val="00064A2A"/>
    <w:rsid w:val="00065A84"/>
    <w:rsid w:val="00065B44"/>
    <w:rsid w:val="00070B14"/>
    <w:rsid w:val="000711E8"/>
    <w:rsid w:val="00074EB6"/>
    <w:rsid w:val="0007505C"/>
    <w:rsid w:val="000754EA"/>
    <w:rsid w:val="0007597D"/>
    <w:rsid w:val="0007598E"/>
    <w:rsid w:val="00077AAE"/>
    <w:rsid w:val="00082434"/>
    <w:rsid w:val="00083512"/>
    <w:rsid w:val="00084374"/>
    <w:rsid w:val="000855FA"/>
    <w:rsid w:val="0008699B"/>
    <w:rsid w:val="000874A0"/>
    <w:rsid w:val="00091B02"/>
    <w:rsid w:val="000921B8"/>
    <w:rsid w:val="000931AA"/>
    <w:rsid w:val="00096A98"/>
    <w:rsid w:val="000A10DF"/>
    <w:rsid w:val="000A266B"/>
    <w:rsid w:val="000B14DB"/>
    <w:rsid w:val="000B1C8D"/>
    <w:rsid w:val="000C0C95"/>
    <w:rsid w:val="000C19B8"/>
    <w:rsid w:val="000C4FE6"/>
    <w:rsid w:val="000C658B"/>
    <w:rsid w:val="000C679E"/>
    <w:rsid w:val="000C7241"/>
    <w:rsid w:val="000D064D"/>
    <w:rsid w:val="000D0DD6"/>
    <w:rsid w:val="000D3AD3"/>
    <w:rsid w:val="000D457E"/>
    <w:rsid w:val="000D5B8B"/>
    <w:rsid w:val="000D6406"/>
    <w:rsid w:val="000D78E9"/>
    <w:rsid w:val="000E35DB"/>
    <w:rsid w:val="000E5326"/>
    <w:rsid w:val="000E6512"/>
    <w:rsid w:val="000E6A51"/>
    <w:rsid w:val="000E7FDD"/>
    <w:rsid w:val="000F2C4D"/>
    <w:rsid w:val="000F3BD9"/>
    <w:rsid w:val="000F41B2"/>
    <w:rsid w:val="000F5824"/>
    <w:rsid w:val="000F5848"/>
    <w:rsid w:val="000F5FAF"/>
    <w:rsid w:val="000F64B5"/>
    <w:rsid w:val="000F64F5"/>
    <w:rsid w:val="000F7288"/>
    <w:rsid w:val="001008C5"/>
    <w:rsid w:val="001018CE"/>
    <w:rsid w:val="00105B27"/>
    <w:rsid w:val="00105EB4"/>
    <w:rsid w:val="00107826"/>
    <w:rsid w:val="00111ACC"/>
    <w:rsid w:val="00112F4D"/>
    <w:rsid w:val="00115792"/>
    <w:rsid w:val="00117D92"/>
    <w:rsid w:val="0012006D"/>
    <w:rsid w:val="00121B90"/>
    <w:rsid w:val="00122A02"/>
    <w:rsid w:val="00123828"/>
    <w:rsid w:val="00125FBC"/>
    <w:rsid w:val="0012614A"/>
    <w:rsid w:val="00126195"/>
    <w:rsid w:val="00127958"/>
    <w:rsid w:val="0013100D"/>
    <w:rsid w:val="00131EE8"/>
    <w:rsid w:val="00135BEB"/>
    <w:rsid w:val="00136DBE"/>
    <w:rsid w:val="00137155"/>
    <w:rsid w:val="00137358"/>
    <w:rsid w:val="00141A86"/>
    <w:rsid w:val="00143634"/>
    <w:rsid w:val="0014408E"/>
    <w:rsid w:val="001468D5"/>
    <w:rsid w:val="00151957"/>
    <w:rsid w:val="001520DC"/>
    <w:rsid w:val="001550A6"/>
    <w:rsid w:val="0015671E"/>
    <w:rsid w:val="0015742F"/>
    <w:rsid w:val="001614D2"/>
    <w:rsid w:val="001624C2"/>
    <w:rsid w:val="001661BD"/>
    <w:rsid w:val="00166C32"/>
    <w:rsid w:val="001676F4"/>
    <w:rsid w:val="0017117C"/>
    <w:rsid w:val="00171192"/>
    <w:rsid w:val="00174128"/>
    <w:rsid w:val="00174894"/>
    <w:rsid w:val="001753EB"/>
    <w:rsid w:val="0017788A"/>
    <w:rsid w:val="001821B6"/>
    <w:rsid w:val="00184C18"/>
    <w:rsid w:val="00184F24"/>
    <w:rsid w:val="00184FD9"/>
    <w:rsid w:val="001851C4"/>
    <w:rsid w:val="00186486"/>
    <w:rsid w:val="00192643"/>
    <w:rsid w:val="00192741"/>
    <w:rsid w:val="001927D9"/>
    <w:rsid w:val="00194591"/>
    <w:rsid w:val="00194E4B"/>
    <w:rsid w:val="001964A1"/>
    <w:rsid w:val="00197A64"/>
    <w:rsid w:val="001A2A2B"/>
    <w:rsid w:val="001A4D71"/>
    <w:rsid w:val="001A6D48"/>
    <w:rsid w:val="001A793C"/>
    <w:rsid w:val="001A7DA9"/>
    <w:rsid w:val="001B001B"/>
    <w:rsid w:val="001B2660"/>
    <w:rsid w:val="001B28E6"/>
    <w:rsid w:val="001B455E"/>
    <w:rsid w:val="001B4813"/>
    <w:rsid w:val="001B672C"/>
    <w:rsid w:val="001B6E92"/>
    <w:rsid w:val="001C2215"/>
    <w:rsid w:val="001C3244"/>
    <w:rsid w:val="001C3BD0"/>
    <w:rsid w:val="001C3C69"/>
    <w:rsid w:val="001C4F2E"/>
    <w:rsid w:val="001C559C"/>
    <w:rsid w:val="001C5F2F"/>
    <w:rsid w:val="001C6727"/>
    <w:rsid w:val="001C6C42"/>
    <w:rsid w:val="001D0A02"/>
    <w:rsid w:val="001D25E9"/>
    <w:rsid w:val="001D2651"/>
    <w:rsid w:val="001D2A69"/>
    <w:rsid w:val="001D4C7E"/>
    <w:rsid w:val="001D7044"/>
    <w:rsid w:val="001D7873"/>
    <w:rsid w:val="001E4A33"/>
    <w:rsid w:val="001E71EA"/>
    <w:rsid w:val="001E79EF"/>
    <w:rsid w:val="001F002F"/>
    <w:rsid w:val="001F0CD7"/>
    <w:rsid w:val="001F1254"/>
    <w:rsid w:val="001F21BB"/>
    <w:rsid w:val="001F2BEA"/>
    <w:rsid w:val="001F372D"/>
    <w:rsid w:val="001F4CEC"/>
    <w:rsid w:val="001F58E0"/>
    <w:rsid w:val="001F62AA"/>
    <w:rsid w:val="001F739C"/>
    <w:rsid w:val="001F7459"/>
    <w:rsid w:val="002005F9"/>
    <w:rsid w:val="00203795"/>
    <w:rsid w:val="00204826"/>
    <w:rsid w:val="002058A7"/>
    <w:rsid w:val="00206443"/>
    <w:rsid w:val="00206BEB"/>
    <w:rsid w:val="00207DD2"/>
    <w:rsid w:val="0021495F"/>
    <w:rsid w:val="002155D0"/>
    <w:rsid w:val="00215677"/>
    <w:rsid w:val="00216875"/>
    <w:rsid w:val="00216F8E"/>
    <w:rsid w:val="00216FCC"/>
    <w:rsid w:val="00217017"/>
    <w:rsid w:val="002236ED"/>
    <w:rsid w:val="002240B1"/>
    <w:rsid w:val="002251DA"/>
    <w:rsid w:val="00225A3B"/>
    <w:rsid w:val="00226554"/>
    <w:rsid w:val="00226608"/>
    <w:rsid w:val="002307A5"/>
    <w:rsid w:val="0023356A"/>
    <w:rsid w:val="00233FA5"/>
    <w:rsid w:val="00234227"/>
    <w:rsid w:val="002372EE"/>
    <w:rsid w:val="00237D30"/>
    <w:rsid w:val="00240AC3"/>
    <w:rsid w:val="00241B33"/>
    <w:rsid w:val="00243769"/>
    <w:rsid w:val="00243E33"/>
    <w:rsid w:val="0024679D"/>
    <w:rsid w:val="00246D52"/>
    <w:rsid w:val="00247661"/>
    <w:rsid w:val="00247D1F"/>
    <w:rsid w:val="00255874"/>
    <w:rsid w:val="00256322"/>
    <w:rsid w:val="00256AD1"/>
    <w:rsid w:val="00260871"/>
    <w:rsid w:val="00260D34"/>
    <w:rsid w:val="00261278"/>
    <w:rsid w:val="00262299"/>
    <w:rsid w:val="00262CC4"/>
    <w:rsid w:val="002633FB"/>
    <w:rsid w:val="00265B5C"/>
    <w:rsid w:val="00267E22"/>
    <w:rsid w:val="00274403"/>
    <w:rsid w:val="00276805"/>
    <w:rsid w:val="00276F67"/>
    <w:rsid w:val="002806CE"/>
    <w:rsid w:val="00280D43"/>
    <w:rsid w:val="0028148E"/>
    <w:rsid w:val="002818B9"/>
    <w:rsid w:val="0028216F"/>
    <w:rsid w:val="002872B5"/>
    <w:rsid w:val="002878D6"/>
    <w:rsid w:val="00287DDD"/>
    <w:rsid w:val="00292322"/>
    <w:rsid w:val="002931A9"/>
    <w:rsid w:val="002946A0"/>
    <w:rsid w:val="002956A0"/>
    <w:rsid w:val="00295D82"/>
    <w:rsid w:val="0029696B"/>
    <w:rsid w:val="00297499"/>
    <w:rsid w:val="00297C96"/>
    <w:rsid w:val="002A231F"/>
    <w:rsid w:val="002A5133"/>
    <w:rsid w:val="002A68FC"/>
    <w:rsid w:val="002A70BC"/>
    <w:rsid w:val="002A742F"/>
    <w:rsid w:val="002A774A"/>
    <w:rsid w:val="002A7C9E"/>
    <w:rsid w:val="002B0B38"/>
    <w:rsid w:val="002B3B9C"/>
    <w:rsid w:val="002B638C"/>
    <w:rsid w:val="002B76B3"/>
    <w:rsid w:val="002B7A18"/>
    <w:rsid w:val="002C1474"/>
    <w:rsid w:val="002C6104"/>
    <w:rsid w:val="002D0A42"/>
    <w:rsid w:val="002D3B5F"/>
    <w:rsid w:val="002D6220"/>
    <w:rsid w:val="002D65DC"/>
    <w:rsid w:val="002E3394"/>
    <w:rsid w:val="002E4954"/>
    <w:rsid w:val="002E5A3D"/>
    <w:rsid w:val="002E67E1"/>
    <w:rsid w:val="002E78A3"/>
    <w:rsid w:val="002F1884"/>
    <w:rsid w:val="002F30CA"/>
    <w:rsid w:val="002F353E"/>
    <w:rsid w:val="002F3792"/>
    <w:rsid w:val="002F3CD9"/>
    <w:rsid w:val="002F5E4D"/>
    <w:rsid w:val="002F68DB"/>
    <w:rsid w:val="002F732A"/>
    <w:rsid w:val="002F76EC"/>
    <w:rsid w:val="00301AAE"/>
    <w:rsid w:val="0030415B"/>
    <w:rsid w:val="00305EEC"/>
    <w:rsid w:val="00306979"/>
    <w:rsid w:val="003124BC"/>
    <w:rsid w:val="003141C0"/>
    <w:rsid w:val="00316D54"/>
    <w:rsid w:val="00316DD9"/>
    <w:rsid w:val="00317A63"/>
    <w:rsid w:val="00320A2D"/>
    <w:rsid w:val="003227EE"/>
    <w:rsid w:val="003237E0"/>
    <w:rsid w:val="003248BB"/>
    <w:rsid w:val="00326EEB"/>
    <w:rsid w:val="00326FDF"/>
    <w:rsid w:val="0032725C"/>
    <w:rsid w:val="003328B6"/>
    <w:rsid w:val="00332C5A"/>
    <w:rsid w:val="00333636"/>
    <w:rsid w:val="00333BA2"/>
    <w:rsid w:val="00335083"/>
    <w:rsid w:val="003352A4"/>
    <w:rsid w:val="0034024B"/>
    <w:rsid w:val="00341567"/>
    <w:rsid w:val="00341C8D"/>
    <w:rsid w:val="0034287B"/>
    <w:rsid w:val="003430C0"/>
    <w:rsid w:val="00343235"/>
    <w:rsid w:val="00343E9B"/>
    <w:rsid w:val="00346220"/>
    <w:rsid w:val="00346CB6"/>
    <w:rsid w:val="003500C3"/>
    <w:rsid w:val="0035046D"/>
    <w:rsid w:val="00351459"/>
    <w:rsid w:val="00351C30"/>
    <w:rsid w:val="00352398"/>
    <w:rsid w:val="00354EA8"/>
    <w:rsid w:val="00357C91"/>
    <w:rsid w:val="00363137"/>
    <w:rsid w:val="00364EBF"/>
    <w:rsid w:val="003705D4"/>
    <w:rsid w:val="00370CE0"/>
    <w:rsid w:val="00372729"/>
    <w:rsid w:val="00373B66"/>
    <w:rsid w:val="00374960"/>
    <w:rsid w:val="003771B3"/>
    <w:rsid w:val="00377C63"/>
    <w:rsid w:val="003804FD"/>
    <w:rsid w:val="003809D2"/>
    <w:rsid w:val="003813A7"/>
    <w:rsid w:val="00382065"/>
    <w:rsid w:val="00382505"/>
    <w:rsid w:val="00382C04"/>
    <w:rsid w:val="003837A4"/>
    <w:rsid w:val="003859F4"/>
    <w:rsid w:val="0038680B"/>
    <w:rsid w:val="00390724"/>
    <w:rsid w:val="00390C0A"/>
    <w:rsid w:val="00390C35"/>
    <w:rsid w:val="003937C3"/>
    <w:rsid w:val="00396E6D"/>
    <w:rsid w:val="00397B37"/>
    <w:rsid w:val="003A5B39"/>
    <w:rsid w:val="003A77EC"/>
    <w:rsid w:val="003A7854"/>
    <w:rsid w:val="003A7EAB"/>
    <w:rsid w:val="003B0C6D"/>
    <w:rsid w:val="003B7934"/>
    <w:rsid w:val="003B7FEF"/>
    <w:rsid w:val="003C0081"/>
    <w:rsid w:val="003C00B1"/>
    <w:rsid w:val="003C215D"/>
    <w:rsid w:val="003C21C5"/>
    <w:rsid w:val="003C2653"/>
    <w:rsid w:val="003C359B"/>
    <w:rsid w:val="003C45BE"/>
    <w:rsid w:val="003C6FFD"/>
    <w:rsid w:val="003C7A4A"/>
    <w:rsid w:val="003C7B9B"/>
    <w:rsid w:val="003D255C"/>
    <w:rsid w:val="003D3BDB"/>
    <w:rsid w:val="003D3DA7"/>
    <w:rsid w:val="003E59BA"/>
    <w:rsid w:val="003E62B5"/>
    <w:rsid w:val="003E7358"/>
    <w:rsid w:val="003E7DC5"/>
    <w:rsid w:val="003F040B"/>
    <w:rsid w:val="003F0683"/>
    <w:rsid w:val="003F1533"/>
    <w:rsid w:val="003F20B7"/>
    <w:rsid w:val="003F3364"/>
    <w:rsid w:val="003F36CA"/>
    <w:rsid w:val="003F48AA"/>
    <w:rsid w:val="003F60C1"/>
    <w:rsid w:val="003F6338"/>
    <w:rsid w:val="003F64ED"/>
    <w:rsid w:val="003F741D"/>
    <w:rsid w:val="003F7BE4"/>
    <w:rsid w:val="004003F5"/>
    <w:rsid w:val="00401E9A"/>
    <w:rsid w:val="00402389"/>
    <w:rsid w:val="00403037"/>
    <w:rsid w:val="00403CC9"/>
    <w:rsid w:val="004050FC"/>
    <w:rsid w:val="00405A4E"/>
    <w:rsid w:val="00407B17"/>
    <w:rsid w:val="00410A33"/>
    <w:rsid w:val="00412F4B"/>
    <w:rsid w:val="004139BA"/>
    <w:rsid w:val="004154D5"/>
    <w:rsid w:val="0041686E"/>
    <w:rsid w:val="004169DC"/>
    <w:rsid w:val="00416FDA"/>
    <w:rsid w:val="00423BF6"/>
    <w:rsid w:val="00424A98"/>
    <w:rsid w:val="00433F89"/>
    <w:rsid w:val="00435008"/>
    <w:rsid w:val="00435176"/>
    <w:rsid w:val="00436312"/>
    <w:rsid w:val="004379F1"/>
    <w:rsid w:val="0044188E"/>
    <w:rsid w:val="00442BFF"/>
    <w:rsid w:val="004436FD"/>
    <w:rsid w:val="004449F5"/>
    <w:rsid w:val="00445457"/>
    <w:rsid w:val="00447F11"/>
    <w:rsid w:val="0045397A"/>
    <w:rsid w:val="004542E4"/>
    <w:rsid w:val="004574C7"/>
    <w:rsid w:val="00457D7E"/>
    <w:rsid w:val="0046115C"/>
    <w:rsid w:val="004631A2"/>
    <w:rsid w:val="004632F2"/>
    <w:rsid w:val="00464226"/>
    <w:rsid w:val="00464E74"/>
    <w:rsid w:val="00466EB0"/>
    <w:rsid w:val="00472E53"/>
    <w:rsid w:val="00474CBC"/>
    <w:rsid w:val="00475B09"/>
    <w:rsid w:val="004771B1"/>
    <w:rsid w:val="00480DC4"/>
    <w:rsid w:val="00485080"/>
    <w:rsid w:val="00485AE0"/>
    <w:rsid w:val="004879E6"/>
    <w:rsid w:val="00490515"/>
    <w:rsid w:val="00491124"/>
    <w:rsid w:val="00492E56"/>
    <w:rsid w:val="004938E1"/>
    <w:rsid w:val="004967B9"/>
    <w:rsid w:val="0049689B"/>
    <w:rsid w:val="00496CAF"/>
    <w:rsid w:val="004A1666"/>
    <w:rsid w:val="004A1816"/>
    <w:rsid w:val="004A45DD"/>
    <w:rsid w:val="004A4A0D"/>
    <w:rsid w:val="004A7850"/>
    <w:rsid w:val="004A7E3C"/>
    <w:rsid w:val="004B09A2"/>
    <w:rsid w:val="004B1421"/>
    <w:rsid w:val="004B1EDC"/>
    <w:rsid w:val="004B251D"/>
    <w:rsid w:val="004B29D5"/>
    <w:rsid w:val="004B3274"/>
    <w:rsid w:val="004B3630"/>
    <w:rsid w:val="004B6FAF"/>
    <w:rsid w:val="004C0303"/>
    <w:rsid w:val="004C143D"/>
    <w:rsid w:val="004C2239"/>
    <w:rsid w:val="004C3E60"/>
    <w:rsid w:val="004C4E9B"/>
    <w:rsid w:val="004C4ED9"/>
    <w:rsid w:val="004D1D29"/>
    <w:rsid w:val="004D23B8"/>
    <w:rsid w:val="004D5295"/>
    <w:rsid w:val="004E0040"/>
    <w:rsid w:val="004E209F"/>
    <w:rsid w:val="004E3027"/>
    <w:rsid w:val="004E3843"/>
    <w:rsid w:val="004E3F3D"/>
    <w:rsid w:val="004E4DF8"/>
    <w:rsid w:val="004E72BD"/>
    <w:rsid w:val="004F2026"/>
    <w:rsid w:val="004F2300"/>
    <w:rsid w:val="004F4484"/>
    <w:rsid w:val="004F5215"/>
    <w:rsid w:val="00500BCE"/>
    <w:rsid w:val="005015ED"/>
    <w:rsid w:val="00502DF8"/>
    <w:rsid w:val="00503109"/>
    <w:rsid w:val="005037AC"/>
    <w:rsid w:val="00504877"/>
    <w:rsid w:val="005108A9"/>
    <w:rsid w:val="0051092A"/>
    <w:rsid w:val="005127BF"/>
    <w:rsid w:val="00512F53"/>
    <w:rsid w:val="00515731"/>
    <w:rsid w:val="00516350"/>
    <w:rsid w:val="00520247"/>
    <w:rsid w:val="005209FE"/>
    <w:rsid w:val="00524202"/>
    <w:rsid w:val="005244B6"/>
    <w:rsid w:val="00530A8C"/>
    <w:rsid w:val="005317D4"/>
    <w:rsid w:val="0053180F"/>
    <w:rsid w:val="00531F24"/>
    <w:rsid w:val="00532997"/>
    <w:rsid w:val="005351FE"/>
    <w:rsid w:val="0053583D"/>
    <w:rsid w:val="00535E6F"/>
    <w:rsid w:val="0053764C"/>
    <w:rsid w:val="0054052C"/>
    <w:rsid w:val="005410EC"/>
    <w:rsid w:val="00544320"/>
    <w:rsid w:val="00544EBF"/>
    <w:rsid w:val="0054660D"/>
    <w:rsid w:val="005528B9"/>
    <w:rsid w:val="005538D9"/>
    <w:rsid w:val="00554156"/>
    <w:rsid w:val="005549A6"/>
    <w:rsid w:val="00557EE8"/>
    <w:rsid w:val="00562242"/>
    <w:rsid w:val="00562B19"/>
    <w:rsid w:val="00565172"/>
    <w:rsid w:val="00565A62"/>
    <w:rsid w:val="00566D68"/>
    <w:rsid w:val="0056796A"/>
    <w:rsid w:val="00570029"/>
    <w:rsid w:val="00570740"/>
    <w:rsid w:val="005722A5"/>
    <w:rsid w:val="00572D79"/>
    <w:rsid w:val="00573A74"/>
    <w:rsid w:val="00574BE1"/>
    <w:rsid w:val="005776DE"/>
    <w:rsid w:val="00580AFA"/>
    <w:rsid w:val="00582246"/>
    <w:rsid w:val="005832A1"/>
    <w:rsid w:val="00585521"/>
    <w:rsid w:val="005907D3"/>
    <w:rsid w:val="00591023"/>
    <w:rsid w:val="00591712"/>
    <w:rsid w:val="00591A69"/>
    <w:rsid w:val="00591FBA"/>
    <w:rsid w:val="00593805"/>
    <w:rsid w:val="00593AAD"/>
    <w:rsid w:val="00594B9F"/>
    <w:rsid w:val="00594E3A"/>
    <w:rsid w:val="00595F95"/>
    <w:rsid w:val="005A359C"/>
    <w:rsid w:val="005A3EEF"/>
    <w:rsid w:val="005A4635"/>
    <w:rsid w:val="005A54C9"/>
    <w:rsid w:val="005A6722"/>
    <w:rsid w:val="005B0CF4"/>
    <w:rsid w:val="005B0DC8"/>
    <w:rsid w:val="005B0DDA"/>
    <w:rsid w:val="005B13CC"/>
    <w:rsid w:val="005B2417"/>
    <w:rsid w:val="005B3B1A"/>
    <w:rsid w:val="005B49E8"/>
    <w:rsid w:val="005B53FE"/>
    <w:rsid w:val="005B552D"/>
    <w:rsid w:val="005B5BA2"/>
    <w:rsid w:val="005B5DF9"/>
    <w:rsid w:val="005C00EE"/>
    <w:rsid w:val="005C00F7"/>
    <w:rsid w:val="005C023D"/>
    <w:rsid w:val="005C0ABD"/>
    <w:rsid w:val="005C21F4"/>
    <w:rsid w:val="005D3043"/>
    <w:rsid w:val="005D3955"/>
    <w:rsid w:val="005D4AD9"/>
    <w:rsid w:val="005D5B60"/>
    <w:rsid w:val="005D792F"/>
    <w:rsid w:val="005D7BBA"/>
    <w:rsid w:val="005E1B0C"/>
    <w:rsid w:val="005E3031"/>
    <w:rsid w:val="005E3141"/>
    <w:rsid w:val="005E3E7D"/>
    <w:rsid w:val="005E4892"/>
    <w:rsid w:val="005E4957"/>
    <w:rsid w:val="005E641F"/>
    <w:rsid w:val="005E71BB"/>
    <w:rsid w:val="005E72C1"/>
    <w:rsid w:val="005F0F2C"/>
    <w:rsid w:val="005F2010"/>
    <w:rsid w:val="005F3AF2"/>
    <w:rsid w:val="005F4333"/>
    <w:rsid w:val="005F4CB6"/>
    <w:rsid w:val="00600427"/>
    <w:rsid w:val="00600573"/>
    <w:rsid w:val="006013FD"/>
    <w:rsid w:val="00601CFB"/>
    <w:rsid w:val="00601FE2"/>
    <w:rsid w:val="00605170"/>
    <w:rsid w:val="0060533C"/>
    <w:rsid w:val="00610666"/>
    <w:rsid w:val="00610A32"/>
    <w:rsid w:val="00610E9E"/>
    <w:rsid w:val="00611B63"/>
    <w:rsid w:val="006216B6"/>
    <w:rsid w:val="0062212B"/>
    <w:rsid w:val="006234E9"/>
    <w:rsid w:val="006263DD"/>
    <w:rsid w:val="00626ECB"/>
    <w:rsid w:val="00631421"/>
    <w:rsid w:val="00633116"/>
    <w:rsid w:val="00634E3C"/>
    <w:rsid w:val="006377A9"/>
    <w:rsid w:val="00640143"/>
    <w:rsid w:val="00644525"/>
    <w:rsid w:val="006445D9"/>
    <w:rsid w:val="006457C3"/>
    <w:rsid w:val="006458ED"/>
    <w:rsid w:val="00647868"/>
    <w:rsid w:val="006516F1"/>
    <w:rsid w:val="0065191F"/>
    <w:rsid w:val="0065234D"/>
    <w:rsid w:val="00652A2F"/>
    <w:rsid w:val="0065413C"/>
    <w:rsid w:val="0065629B"/>
    <w:rsid w:val="006576CE"/>
    <w:rsid w:val="006605A5"/>
    <w:rsid w:val="00661718"/>
    <w:rsid w:val="00663EBE"/>
    <w:rsid w:val="006647BE"/>
    <w:rsid w:val="00664A71"/>
    <w:rsid w:val="006657F6"/>
    <w:rsid w:val="00665CAF"/>
    <w:rsid w:val="00666390"/>
    <w:rsid w:val="006677DF"/>
    <w:rsid w:val="00670433"/>
    <w:rsid w:val="00670EE9"/>
    <w:rsid w:val="00671E5E"/>
    <w:rsid w:val="006737D6"/>
    <w:rsid w:val="00673D94"/>
    <w:rsid w:val="00674D76"/>
    <w:rsid w:val="0067541E"/>
    <w:rsid w:val="00676261"/>
    <w:rsid w:val="0068089F"/>
    <w:rsid w:val="00680F9B"/>
    <w:rsid w:val="006814DA"/>
    <w:rsid w:val="00681DA2"/>
    <w:rsid w:val="0068376E"/>
    <w:rsid w:val="00684F19"/>
    <w:rsid w:val="00687A8F"/>
    <w:rsid w:val="00690484"/>
    <w:rsid w:val="00690B0F"/>
    <w:rsid w:val="006917AC"/>
    <w:rsid w:val="00692089"/>
    <w:rsid w:val="00693977"/>
    <w:rsid w:val="00695D7E"/>
    <w:rsid w:val="006969CE"/>
    <w:rsid w:val="0069784E"/>
    <w:rsid w:val="00697A33"/>
    <w:rsid w:val="006A161C"/>
    <w:rsid w:val="006A19D2"/>
    <w:rsid w:val="006A6124"/>
    <w:rsid w:val="006B02BF"/>
    <w:rsid w:val="006B0B44"/>
    <w:rsid w:val="006B1160"/>
    <w:rsid w:val="006B4089"/>
    <w:rsid w:val="006B6ABA"/>
    <w:rsid w:val="006B6EAF"/>
    <w:rsid w:val="006C06F1"/>
    <w:rsid w:val="006C0957"/>
    <w:rsid w:val="006C0A6E"/>
    <w:rsid w:val="006C3AD3"/>
    <w:rsid w:val="006C3C97"/>
    <w:rsid w:val="006C3CB8"/>
    <w:rsid w:val="006C3D06"/>
    <w:rsid w:val="006C5109"/>
    <w:rsid w:val="006C569C"/>
    <w:rsid w:val="006D1040"/>
    <w:rsid w:val="006D228B"/>
    <w:rsid w:val="006D326D"/>
    <w:rsid w:val="006D6635"/>
    <w:rsid w:val="006D7266"/>
    <w:rsid w:val="006D7CD1"/>
    <w:rsid w:val="006E1EC5"/>
    <w:rsid w:val="006E34D1"/>
    <w:rsid w:val="006E38E8"/>
    <w:rsid w:val="006E4105"/>
    <w:rsid w:val="006E6684"/>
    <w:rsid w:val="006E6D9D"/>
    <w:rsid w:val="006F319B"/>
    <w:rsid w:val="006F4053"/>
    <w:rsid w:val="006F52C2"/>
    <w:rsid w:val="006F5B90"/>
    <w:rsid w:val="006F69C6"/>
    <w:rsid w:val="006F7C9C"/>
    <w:rsid w:val="00702545"/>
    <w:rsid w:val="007025A1"/>
    <w:rsid w:val="0070288F"/>
    <w:rsid w:val="00703F51"/>
    <w:rsid w:val="007049D1"/>
    <w:rsid w:val="0071187D"/>
    <w:rsid w:val="00711FC1"/>
    <w:rsid w:val="007130E3"/>
    <w:rsid w:val="0071451E"/>
    <w:rsid w:val="00714C60"/>
    <w:rsid w:val="0071699E"/>
    <w:rsid w:val="00717207"/>
    <w:rsid w:val="00720D1B"/>
    <w:rsid w:val="00721AD1"/>
    <w:rsid w:val="007224DD"/>
    <w:rsid w:val="00723EC2"/>
    <w:rsid w:val="00727767"/>
    <w:rsid w:val="00727A01"/>
    <w:rsid w:val="007309A9"/>
    <w:rsid w:val="00730AB8"/>
    <w:rsid w:val="007321BF"/>
    <w:rsid w:val="00732378"/>
    <w:rsid w:val="0073353D"/>
    <w:rsid w:val="00733883"/>
    <w:rsid w:val="007348D8"/>
    <w:rsid w:val="007355A5"/>
    <w:rsid w:val="00735C4D"/>
    <w:rsid w:val="0073660F"/>
    <w:rsid w:val="00737427"/>
    <w:rsid w:val="00740701"/>
    <w:rsid w:val="00741352"/>
    <w:rsid w:val="0074160B"/>
    <w:rsid w:val="00741F4B"/>
    <w:rsid w:val="007424AD"/>
    <w:rsid w:val="00742BE7"/>
    <w:rsid w:val="00743204"/>
    <w:rsid w:val="0074359F"/>
    <w:rsid w:val="00743D7D"/>
    <w:rsid w:val="00744456"/>
    <w:rsid w:val="00745F81"/>
    <w:rsid w:val="007503B5"/>
    <w:rsid w:val="007530D5"/>
    <w:rsid w:val="00755DB8"/>
    <w:rsid w:val="00756172"/>
    <w:rsid w:val="00757BF2"/>
    <w:rsid w:val="007607EB"/>
    <w:rsid w:val="00760BA2"/>
    <w:rsid w:val="0076133A"/>
    <w:rsid w:val="00766960"/>
    <w:rsid w:val="00766A34"/>
    <w:rsid w:val="00766F9D"/>
    <w:rsid w:val="007701AF"/>
    <w:rsid w:val="00771CDA"/>
    <w:rsid w:val="00774F6F"/>
    <w:rsid w:val="0077506C"/>
    <w:rsid w:val="00781A0F"/>
    <w:rsid w:val="007820B0"/>
    <w:rsid w:val="00783B7D"/>
    <w:rsid w:val="00784702"/>
    <w:rsid w:val="00786B5A"/>
    <w:rsid w:val="00786FCB"/>
    <w:rsid w:val="00787FF3"/>
    <w:rsid w:val="00790C62"/>
    <w:rsid w:val="0079137C"/>
    <w:rsid w:val="00791700"/>
    <w:rsid w:val="007937A2"/>
    <w:rsid w:val="0079477D"/>
    <w:rsid w:val="00794DF6"/>
    <w:rsid w:val="00794E5C"/>
    <w:rsid w:val="0079701B"/>
    <w:rsid w:val="007A290E"/>
    <w:rsid w:val="007A3705"/>
    <w:rsid w:val="007A465A"/>
    <w:rsid w:val="007A6A80"/>
    <w:rsid w:val="007A7DD6"/>
    <w:rsid w:val="007B0004"/>
    <w:rsid w:val="007B0FB6"/>
    <w:rsid w:val="007B183B"/>
    <w:rsid w:val="007B1D47"/>
    <w:rsid w:val="007B2E4E"/>
    <w:rsid w:val="007B5356"/>
    <w:rsid w:val="007B6A1F"/>
    <w:rsid w:val="007B71E7"/>
    <w:rsid w:val="007B721E"/>
    <w:rsid w:val="007C06BE"/>
    <w:rsid w:val="007C48B9"/>
    <w:rsid w:val="007C58E1"/>
    <w:rsid w:val="007C5A20"/>
    <w:rsid w:val="007C61E2"/>
    <w:rsid w:val="007C6C7F"/>
    <w:rsid w:val="007C7A41"/>
    <w:rsid w:val="007D0AEF"/>
    <w:rsid w:val="007D11DC"/>
    <w:rsid w:val="007D1D76"/>
    <w:rsid w:val="007D68A2"/>
    <w:rsid w:val="007D7005"/>
    <w:rsid w:val="007E0321"/>
    <w:rsid w:val="007E1E44"/>
    <w:rsid w:val="007E2679"/>
    <w:rsid w:val="007E28B6"/>
    <w:rsid w:val="007E43E6"/>
    <w:rsid w:val="007E5657"/>
    <w:rsid w:val="007E5AC3"/>
    <w:rsid w:val="007E7F39"/>
    <w:rsid w:val="007F0613"/>
    <w:rsid w:val="007F1290"/>
    <w:rsid w:val="007F1BC4"/>
    <w:rsid w:val="007F46E2"/>
    <w:rsid w:val="007F50B1"/>
    <w:rsid w:val="00801F68"/>
    <w:rsid w:val="008028E7"/>
    <w:rsid w:val="00806743"/>
    <w:rsid w:val="00813248"/>
    <w:rsid w:val="00814911"/>
    <w:rsid w:val="00816F73"/>
    <w:rsid w:val="00820224"/>
    <w:rsid w:val="00821CF4"/>
    <w:rsid w:val="00823ACE"/>
    <w:rsid w:val="00823BBD"/>
    <w:rsid w:val="00824F94"/>
    <w:rsid w:val="008263C6"/>
    <w:rsid w:val="008264A5"/>
    <w:rsid w:val="008265BB"/>
    <w:rsid w:val="00830B6C"/>
    <w:rsid w:val="00831FAB"/>
    <w:rsid w:val="0083347D"/>
    <w:rsid w:val="0083361E"/>
    <w:rsid w:val="00833C19"/>
    <w:rsid w:val="0083453D"/>
    <w:rsid w:val="00834814"/>
    <w:rsid w:val="00834F6B"/>
    <w:rsid w:val="00836664"/>
    <w:rsid w:val="00843856"/>
    <w:rsid w:val="0084551D"/>
    <w:rsid w:val="00847489"/>
    <w:rsid w:val="008510E5"/>
    <w:rsid w:val="00854977"/>
    <w:rsid w:val="00855253"/>
    <w:rsid w:val="00860C2D"/>
    <w:rsid w:val="00861579"/>
    <w:rsid w:val="00861768"/>
    <w:rsid w:val="0086224B"/>
    <w:rsid w:val="00863CA0"/>
    <w:rsid w:val="0086597C"/>
    <w:rsid w:val="00866A67"/>
    <w:rsid w:val="008722F6"/>
    <w:rsid w:val="00873615"/>
    <w:rsid w:val="0087586F"/>
    <w:rsid w:val="00881591"/>
    <w:rsid w:val="00881BC4"/>
    <w:rsid w:val="008832EB"/>
    <w:rsid w:val="0088539B"/>
    <w:rsid w:val="008920CB"/>
    <w:rsid w:val="008922CC"/>
    <w:rsid w:val="00892822"/>
    <w:rsid w:val="008960BF"/>
    <w:rsid w:val="008A091A"/>
    <w:rsid w:val="008A0E98"/>
    <w:rsid w:val="008A3490"/>
    <w:rsid w:val="008A4865"/>
    <w:rsid w:val="008A6A03"/>
    <w:rsid w:val="008A75CE"/>
    <w:rsid w:val="008B0759"/>
    <w:rsid w:val="008B0A2C"/>
    <w:rsid w:val="008B1FCC"/>
    <w:rsid w:val="008B2873"/>
    <w:rsid w:val="008B4013"/>
    <w:rsid w:val="008B6D46"/>
    <w:rsid w:val="008B7058"/>
    <w:rsid w:val="008C0ABF"/>
    <w:rsid w:val="008C1450"/>
    <w:rsid w:val="008C5CDA"/>
    <w:rsid w:val="008C753F"/>
    <w:rsid w:val="008D1E11"/>
    <w:rsid w:val="008D313F"/>
    <w:rsid w:val="008D57AE"/>
    <w:rsid w:val="008E084C"/>
    <w:rsid w:val="008E3C53"/>
    <w:rsid w:val="008E3EBE"/>
    <w:rsid w:val="008E4765"/>
    <w:rsid w:val="008E571E"/>
    <w:rsid w:val="008E64F5"/>
    <w:rsid w:val="008F0D45"/>
    <w:rsid w:val="008F1B65"/>
    <w:rsid w:val="008F62CC"/>
    <w:rsid w:val="008F6B91"/>
    <w:rsid w:val="008F7AF2"/>
    <w:rsid w:val="00900B04"/>
    <w:rsid w:val="009036C8"/>
    <w:rsid w:val="0090429C"/>
    <w:rsid w:val="009042D8"/>
    <w:rsid w:val="009079A4"/>
    <w:rsid w:val="009110D8"/>
    <w:rsid w:val="00911E55"/>
    <w:rsid w:val="00913A5E"/>
    <w:rsid w:val="00915AD4"/>
    <w:rsid w:val="00916ABE"/>
    <w:rsid w:val="00916DED"/>
    <w:rsid w:val="009173DF"/>
    <w:rsid w:val="00924310"/>
    <w:rsid w:val="00924839"/>
    <w:rsid w:val="00933455"/>
    <w:rsid w:val="00933B7E"/>
    <w:rsid w:val="00935596"/>
    <w:rsid w:val="00935714"/>
    <w:rsid w:val="009375E2"/>
    <w:rsid w:val="00942566"/>
    <w:rsid w:val="00942743"/>
    <w:rsid w:val="00943783"/>
    <w:rsid w:val="00944461"/>
    <w:rsid w:val="00944FF2"/>
    <w:rsid w:val="00945754"/>
    <w:rsid w:val="009462C9"/>
    <w:rsid w:val="0094672E"/>
    <w:rsid w:val="009475EB"/>
    <w:rsid w:val="009513E4"/>
    <w:rsid w:val="009525E6"/>
    <w:rsid w:val="00953A85"/>
    <w:rsid w:val="009541E4"/>
    <w:rsid w:val="00954CC1"/>
    <w:rsid w:val="009550A2"/>
    <w:rsid w:val="009557BD"/>
    <w:rsid w:val="0095612A"/>
    <w:rsid w:val="00956A85"/>
    <w:rsid w:val="00957705"/>
    <w:rsid w:val="00957E4F"/>
    <w:rsid w:val="00960559"/>
    <w:rsid w:val="00962762"/>
    <w:rsid w:val="0096314F"/>
    <w:rsid w:val="00963AF1"/>
    <w:rsid w:val="009648EE"/>
    <w:rsid w:val="00966984"/>
    <w:rsid w:val="00970C89"/>
    <w:rsid w:val="00971385"/>
    <w:rsid w:val="0097278B"/>
    <w:rsid w:val="00972E29"/>
    <w:rsid w:val="009746D2"/>
    <w:rsid w:val="00977CF2"/>
    <w:rsid w:val="00980208"/>
    <w:rsid w:val="009808EF"/>
    <w:rsid w:val="00981332"/>
    <w:rsid w:val="00981D20"/>
    <w:rsid w:val="00982F55"/>
    <w:rsid w:val="0098552E"/>
    <w:rsid w:val="0098640A"/>
    <w:rsid w:val="00986609"/>
    <w:rsid w:val="00987A7E"/>
    <w:rsid w:val="00991B4E"/>
    <w:rsid w:val="009927F1"/>
    <w:rsid w:val="00992A27"/>
    <w:rsid w:val="00993E49"/>
    <w:rsid w:val="00997070"/>
    <w:rsid w:val="0099765B"/>
    <w:rsid w:val="009A0C2C"/>
    <w:rsid w:val="009A220E"/>
    <w:rsid w:val="009A22C5"/>
    <w:rsid w:val="009A5583"/>
    <w:rsid w:val="009A6DB9"/>
    <w:rsid w:val="009A7F8F"/>
    <w:rsid w:val="009B2B67"/>
    <w:rsid w:val="009B7310"/>
    <w:rsid w:val="009B7527"/>
    <w:rsid w:val="009C4246"/>
    <w:rsid w:val="009C5351"/>
    <w:rsid w:val="009C5744"/>
    <w:rsid w:val="009C61A3"/>
    <w:rsid w:val="009C7168"/>
    <w:rsid w:val="009D044C"/>
    <w:rsid w:val="009D2D09"/>
    <w:rsid w:val="009D44FD"/>
    <w:rsid w:val="009D5216"/>
    <w:rsid w:val="009D6EE0"/>
    <w:rsid w:val="009E001D"/>
    <w:rsid w:val="009E05DD"/>
    <w:rsid w:val="009E1575"/>
    <w:rsid w:val="009E260A"/>
    <w:rsid w:val="009E2FEE"/>
    <w:rsid w:val="009E311D"/>
    <w:rsid w:val="009E4980"/>
    <w:rsid w:val="009F219F"/>
    <w:rsid w:val="009F3CCD"/>
    <w:rsid w:val="009F3D70"/>
    <w:rsid w:val="009F6EA2"/>
    <w:rsid w:val="009F6EEC"/>
    <w:rsid w:val="00A003C8"/>
    <w:rsid w:val="00A008A8"/>
    <w:rsid w:val="00A04E79"/>
    <w:rsid w:val="00A06EAD"/>
    <w:rsid w:val="00A1068D"/>
    <w:rsid w:val="00A1072A"/>
    <w:rsid w:val="00A11CD9"/>
    <w:rsid w:val="00A1265E"/>
    <w:rsid w:val="00A1405C"/>
    <w:rsid w:val="00A16157"/>
    <w:rsid w:val="00A17093"/>
    <w:rsid w:val="00A20C9F"/>
    <w:rsid w:val="00A20FB8"/>
    <w:rsid w:val="00A22016"/>
    <w:rsid w:val="00A22705"/>
    <w:rsid w:val="00A22806"/>
    <w:rsid w:val="00A26423"/>
    <w:rsid w:val="00A26EE5"/>
    <w:rsid w:val="00A35974"/>
    <w:rsid w:val="00A35EC3"/>
    <w:rsid w:val="00A36157"/>
    <w:rsid w:val="00A41346"/>
    <w:rsid w:val="00A41DE3"/>
    <w:rsid w:val="00A450B7"/>
    <w:rsid w:val="00A45394"/>
    <w:rsid w:val="00A45691"/>
    <w:rsid w:val="00A47250"/>
    <w:rsid w:val="00A54B05"/>
    <w:rsid w:val="00A5571E"/>
    <w:rsid w:val="00A60024"/>
    <w:rsid w:val="00A60068"/>
    <w:rsid w:val="00A61E9D"/>
    <w:rsid w:val="00A65F7B"/>
    <w:rsid w:val="00A661E6"/>
    <w:rsid w:val="00A70A49"/>
    <w:rsid w:val="00A7313E"/>
    <w:rsid w:val="00A749D7"/>
    <w:rsid w:val="00A74D4E"/>
    <w:rsid w:val="00A74E7E"/>
    <w:rsid w:val="00A75284"/>
    <w:rsid w:val="00A76522"/>
    <w:rsid w:val="00A776B2"/>
    <w:rsid w:val="00A77AE3"/>
    <w:rsid w:val="00A80096"/>
    <w:rsid w:val="00A8014C"/>
    <w:rsid w:val="00A81151"/>
    <w:rsid w:val="00A83CD1"/>
    <w:rsid w:val="00A841F8"/>
    <w:rsid w:val="00A84D79"/>
    <w:rsid w:val="00A84E9D"/>
    <w:rsid w:val="00A86019"/>
    <w:rsid w:val="00A90BF2"/>
    <w:rsid w:val="00A959E7"/>
    <w:rsid w:val="00A961E8"/>
    <w:rsid w:val="00A96F75"/>
    <w:rsid w:val="00AA0AC9"/>
    <w:rsid w:val="00AA10BC"/>
    <w:rsid w:val="00AA2B5A"/>
    <w:rsid w:val="00AA5186"/>
    <w:rsid w:val="00AB04B0"/>
    <w:rsid w:val="00AB47AB"/>
    <w:rsid w:val="00AB7334"/>
    <w:rsid w:val="00AB779B"/>
    <w:rsid w:val="00AC0BB8"/>
    <w:rsid w:val="00AC43A7"/>
    <w:rsid w:val="00AC6907"/>
    <w:rsid w:val="00AC70E8"/>
    <w:rsid w:val="00AC716E"/>
    <w:rsid w:val="00AD1B43"/>
    <w:rsid w:val="00AD3019"/>
    <w:rsid w:val="00AD41AB"/>
    <w:rsid w:val="00AD43EC"/>
    <w:rsid w:val="00AD44BF"/>
    <w:rsid w:val="00AD4892"/>
    <w:rsid w:val="00AE18A9"/>
    <w:rsid w:val="00AE30BD"/>
    <w:rsid w:val="00AE3680"/>
    <w:rsid w:val="00AE45F5"/>
    <w:rsid w:val="00AE4B0C"/>
    <w:rsid w:val="00AE58D3"/>
    <w:rsid w:val="00AF1F28"/>
    <w:rsid w:val="00AF2E64"/>
    <w:rsid w:val="00AF46A0"/>
    <w:rsid w:val="00AF4ADC"/>
    <w:rsid w:val="00AF680D"/>
    <w:rsid w:val="00B00E82"/>
    <w:rsid w:val="00B067DD"/>
    <w:rsid w:val="00B100E9"/>
    <w:rsid w:val="00B11798"/>
    <w:rsid w:val="00B1284F"/>
    <w:rsid w:val="00B16842"/>
    <w:rsid w:val="00B17AAB"/>
    <w:rsid w:val="00B231D1"/>
    <w:rsid w:val="00B23DB2"/>
    <w:rsid w:val="00B23F72"/>
    <w:rsid w:val="00B2510F"/>
    <w:rsid w:val="00B26A09"/>
    <w:rsid w:val="00B42D4B"/>
    <w:rsid w:val="00B471D6"/>
    <w:rsid w:val="00B47509"/>
    <w:rsid w:val="00B51699"/>
    <w:rsid w:val="00B54343"/>
    <w:rsid w:val="00B54DC0"/>
    <w:rsid w:val="00B55CFB"/>
    <w:rsid w:val="00B55F5E"/>
    <w:rsid w:val="00B562E2"/>
    <w:rsid w:val="00B56816"/>
    <w:rsid w:val="00B57B93"/>
    <w:rsid w:val="00B61AE4"/>
    <w:rsid w:val="00B62383"/>
    <w:rsid w:val="00B62394"/>
    <w:rsid w:val="00B63EF4"/>
    <w:rsid w:val="00B645C8"/>
    <w:rsid w:val="00B712F8"/>
    <w:rsid w:val="00B7226C"/>
    <w:rsid w:val="00B72522"/>
    <w:rsid w:val="00B72AD8"/>
    <w:rsid w:val="00B73019"/>
    <w:rsid w:val="00B74A9B"/>
    <w:rsid w:val="00B75AD7"/>
    <w:rsid w:val="00B76F12"/>
    <w:rsid w:val="00B7724E"/>
    <w:rsid w:val="00B77C17"/>
    <w:rsid w:val="00B77F33"/>
    <w:rsid w:val="00B803A8"/>
    <w:rsid w:val="00B80678"/>
    <w:rsid w:val="00B809C9"/>
    <w:rsid w:val="00B81C54"/>
    <w:rsid w:val="00B81E36"/>
    <w:rsid w:val="00B81E94"/>
    <w:rsid w:val="00B83784"/>
    <w:rsid w:val="00B83CB4"/>
    <w:rsid w:val="00B852C8"/>
    <w:rsid w:val="00B86782"/>
    <w:rsid w:val="00B874E7"/>
    <w:rsid w:val="00B93084"/>
    <w:rsid w:val="00B94C8E"/>
    <w:rsid w:val="00B95D19"/>
    <w:rsid w:val="00B96BB9"/>
    <w:rsid w:val="00BA1C73"/>
    <w:rsid w:val="00BA3788"/>
    <w:rsid w:val="00BA3AB6"/>
    <w:rsid w:val="00BA4654"/>
    <w:rsid w:val="00BA5236"/>
    <w:rsid w:val="00BA5AC5"/>
    <w:rsid w:val="00BA7625"/>
    <w:rsid w:val="00BA7701"/>
    <w:rsid w:val="00BA7F31"/>
    <w:rsid w:val="00BB30C0"/>
    <w:rsid w:val="00BB4DBB"/>
    <w:rsid w:val="00BB52C7"/>
    <w:rsid w:val="00BB683A"/>
    <w:rsid w:val="00BB7C2B"/>
    <w:rsid w:val="00BC19CF"/>
    <w:rsid w:val="00BC2226"/>
    <w:rsid w:val="00BC26BA"/>
    <w:rsid w:val="00BC5651"/>
    <w:rsid w:val="00BC65FC"/>
    <w:rsid w:val="00BD0450"/>
    <w:rsid w:val="00BD2288"/>
    <w:rsid w:val="00BD3E82"/>
    <w:rsid w:val="00BD585D"/>
    <w:rsid w:val="00BE6024"/>
    <w:rsid w:val="00BE6A8E"/>
    <w:rsid w:val="00BF18CE"/>
    <w:rsid w:val="00BF1E44"/>
    <w:rsid w:val="00BF257C"/>
    <w:rsid w:val="00BF34EC"/>
    <w:rsid w:val="00BF52ED"/>
    <w:rsid w:val="00BF78DB"/>
    <w:rsid w:val="00C01C74"/>
    <w:rsid w:val="00C01EE3"/>
    <w:rsid w:val="00C0348D"/>
    <w:rsid w:val="00C03D56"/>
    <w:rsid w:val="00C061CA"/>
    <w:rsid w:val="00C06DEE"/>
    <w:rsid w:val="00C112E6"/>
    <w:rsid w:val="00C1176F"/>
    <w:rsid w:val="00C1343E"/>
    <w:rsid w:val="00C1382E"/>
    <w:rsid w:val="00C148F1"/>
    <w:rsid w:val="00C15C7A"/>
    <w:rsid w:val="00C168C6"/>
    <w:rsid w:val="00C17DAF"/>
    <w:rsid w:val="00C207F1"/>
    <w:rsid w:val="00C21D88"/>
    <w:rsid w:val="00C24663"/>
    <w:rsid w:val="00C246DE"/>
    <w:rsid w:val="00C26E14"/>
    <w:rsid w:val="00C2730B"/>
    <w:rsid w:val="00C30560"/>
    <w:rsid w:val="00C30EEA"/>
    <w:rsid w:val="00C311D9"/>
    <w:rsid w:val="00C31352"/>
    <w:rsid w:val="00C31BAE"/>
    <w:rsid w:val="00C320BC"/>
    <w:rsid w:val="00C3288F"/>
    <w:rsid w:val="00C34405"/>
    <w:rsid w:val="00C353C5"/>
    <w:rsid w:val="00C36B37"/>
    <w:rsid w:val="00C4181C"/>
    <w:rsid w:val="00C42C80"/>
    <w:rsid w:val="00C4348F"/>
    <w:rsid w:val="00C44D29"/>
    <w:rsid w:val="00C46747"/>
    <w:rsid w:val="00C50AA0"/>
    <w:rsid w:val="00C517D3"/>
    <w:rsid w:val="00C51D97"/>
    <w:rsid w:val="00C52BC4"/>
    <w:rsid w:val="00C55774"/>
    <w:rsid w:val="00C6011B"/>
    <w:rsid w:val="00C6133B"/>
    <w:rsid w:val="00C62672"/>
    <w:rsid w:val="00C64629"/>
    <w:rsid w:val="00C65847"/>
    <w:rsid w:val="00C65D72"/>
    <w:rsid w:val="00C65E15"/>
    <w:rsid w:val="00C6724F"/>
    <w:rsid w:val="00C675E6"/>
    <w:rsid w:val="00C70E8F"/>
    <w:rsid w:val="00C71E27"/>
    <w:rsid w:val="00C73CE6"/>
    <w:rsid w:val="00C75E1B"/>
    <w:rsid w:val="00C772BF"/>
    <w:rsid w:val="00C801C7"/>
    <w:rsid w:val="00C815E0"/>
    <w:rsid w:val="00C82772"/>
    <w:rsid w:val="00C82FE4"/>
    <w:rsid w:val="00C83545"/>
    <w:rsid w:val="00C84D67"/>
    <w:rsid w:val="00C84E10"/>
    <w:rsid w:val="00C8524A"/>
    <w:rsid w:val="00C862EF"/>
    <w:rsid w:val="00C94B2C"/>
    <w:rsid w:val="00C95E9C"/>
    <w:rsid w:val="00C972C6"/>
    <w:rsid w:val="00CA0795"/>
    <w:rsid w:val="00CA2417"/>
    <w:rsid w:val="00CA3635"/>
    <w:rsid w:val="00CB1FBD"/>
    <w:rsid w:val="00CB3290"/>
    <w:rsid w:val="00CB4064"/>
    <w:rsid w:val="00CB44F3"/>
    <w:rsid w:val="00CB4654"/>
    <w:rsid w:val="00CB48D8"/>
    <w:rsid w:val="00CB5547"/>
    <w:rsid w:val="00CB5D8A"/>
    <w:rsid w:val="00CB5EF0"/>
    <w:rsid w:val="00CC1805"/>
    <w:rsid w:val="00CC1B84"/>
    <w:rsid w:val="00CC31E3"/>
    <w:rsid w:val="00CC6CB0"/>
    <w:rsid w:val="00CD1C4F"/>
    <w:rsid w:val="00CD2978"/>
    <w:rsid w:val="00CD29FC"/>
    <w:rsid w:val="00CD3586"/>
    <w:rsid w:val="00CD5947"/>
    <w:rsid w:val="00CE05EF"/>
    <w:rsid w:val="00CE282E"/>
    <w:rsid w:val="00CE3362"/>
    <w:rsid w:val="00CE3801"/>
    <w:rsid w:val="00CE384B"/>
    <w:rsid w:val="00CE541B"/>
    <w:rsid w:val="00CE7482"/>
    <w:rsid w:val="00CF196F"/>
    <w:rsid w:val="00CF42AA"/>
    <w:rsid w:val="00CF4AAF"/>
    <w:rsid w:val="00CF4E9B"/>
    <w:rsid w:val="00CF4F3E"/>
    <w:rsid w:val="00CF6022"/>
    <w:rsid w:val="00CF7E1B"/>
    <w:rsid w:val="00D0121C"/>
    <w:rsid w:val="00D01E60"/>
    <w:rsid w:val="00D04B3D"/>
    <w:rsid w:val="00D04F9C"/>
    <w:rsid w:val="00D06566"/>
    <w:rsid w:val="00D07589"/>
    <w:rsid w:val="00D0792A"/>
    <w:rsid w:val="00D10F44"/>
    <w:rsid w:val="00D148A0"/>
    <w:rsid w:val="00D16154"/>
    <w:rsid w:val="00D172EB"/>
    <w:rsid w:val="00D17D77"/>
    <w:rsid w:val="00D20FD1"/>
    <w:rsid w:val="00D22297"/>
    <w:rsid w:val="00D2383B"/>
    <w:rsid w:val="00D26583"/>
    <w:rsid w:val="00D30C89"/>
    <w:rsid w:val="00D31B63"/>
    <w:rsid w:val="00D33124"/>
    <w:rsid w:val="00D3768B"/>
    <w:rsid w:val="00D37714"/>
    <w:rsid w:val="00D402B7"/>
    <w:rsid w:val="00D403E2"/>
    <w:rsid w:val="00D41793"/>
    <w:rsid w:val="00D41B43"/>
    <w:rsid w:val="00D42E5C"/>
    <w:rsid w:val="00D4379A"/>
    <w:rsid w:val="00D460EF"/>
    <w:rsid w:val="00D47F42"/>
    <w:rsid w:val="00D53100"/>
    <w:rsid w:val="00D5436A"/>
    <w:rsid w:val="00D57080"/>
    <w:rsid w:val="00D57085"/>
    <w:rsid w:val="00D6060C"/>
    <w:rsid w:val="00D613C7"/>
    <w:rsid w:val="00D614B6"/>
    <w:rsid w:val="00D62D9D"/>
    <w:rsid w:val="00D65419"/>
    <w:rsid w:val="00D66091"/>
    <w:rsid w:val="00D661E5"/>
    <w:rsid w:val="00D668FE"/>
    <w:rsid w:val="00D7293B"/>
    <w:rsid w:val="00D73165"/>
    <w:rsid w:val="00D73167"/>
    <w:rsid w:val="00D73B95"/>
    <w:rsid w:val="00D73F94"/>
    <w:rsid w:val="00D74ACC"/>
    <w:rsid w:val="00D75537"/>
    <w:rsid w:val="00D7747A"/>
    <w:rsid w:val="00D870DE"/>
    <w:rsid w:val="00D90126"/>
    <w:rsid w:val="00D905ED"/>
    <w:rsid w:val="00D92C72"/>
    <w:rsid w:val="00D946E5"/>
    <w:rsid w:val="00D95F1C"/>
    <w:rsid w:val="00D96A41"/>
    <w:rsid w:val="00D96FD7"/>
    <w:rsid w:val="00DA24A0"/>
    <w:rsid w:val="00DA36FB"/>
    <w:rsid w:val="00DA4105"/>
    <w:rsid w:val="00DA443C"/>
    <w:rsid w:val="00DA528F"/>
    <w:rsid w:val="00DA5CFF"/>
    <w:rsid w:val="00DB088A"/>
    <w:rsid w:val="00DB21C1"/>
    <w:rsid w:val="00DB22EF"/>
    <w:rsid w:val="00DB25A6"/>
    <w:rsid w:val="00DB4CB3"/>
    <w:rsid w:val="00DB5585"/>
    <w:rsid w:val="00DB5E90"/>
    <w:rsid w:val="00DB7165"/>
    <w:rsid w:val="00DC1B52"/>
    <w:rsid w:val="00DC1BB9"/>
    <w:rsid w:val="00DC23A1"/>
    <w:rsid w:val="00DC2C1D"/>
    <w:rsid w:val="00DC345D"/>
    <w:rsid w:val="00DC406E"/>
    <w:rsid w:val="00DC545D"/>
    <w:rsid w:val="00DC57C5"/>
    <w:rsid w:val="00DC5808"/>
    <w:rsid w:val="00DD0523"/>
    <w:rsid w:val="00DD18A9"/>
    <w:rsid w:val="00DD3AC0"/>
    <w:rsid w:val="00DD5452"/>
    <w:rsid w:val="00DE0FDB"/>
    <w:rsid w:val="00DE45D8"/>
    <w:rsid w:val="00DE5BD0"/>
    <w:rsid w:val="00DE5E86"/>
    <w:rsid w:val="00DF5C99"/>
    <w:rsid w:val="00DF7269"/>
    <w:rsid w:val="00E01B9B"/>
    <w:rsid w:val="00E042D9"/>
    <w:rsid w:val="00E059A9"/>
    <w:rsid w:val="00E06AAA"/>
    <w:rsid w:val="00E06B50"/>
    <w:rsid w:val="00E0764F"/>
    <w:rsid w:val="00E076E9"/>
    <w:rsid w:val="00E10963"/>
    <w:rsid w:val="00E12327"/>
    <w:rsid w:val="00E135BC"/>
    <w:rsid w:val="00E14368"/>
    <w:rsid w:val="00E14F69"/>
    <w:rsid w:val="00E20F57"/>
    <w:rsid w:val="00E215B8"/>
    <w:rsid w:val="00E25103"/>
    <w:rsid w:val="00E26112"/>
    <w:rsid w:val="00E278DD"/>
    <w:rsid w:val="00E314FD"/>
    <w:rsid w:val="00E32C62"/>
    <w:rsid w:val="00E33968"/>
    <w:rsid w:val="00E347A9"/>
    <w:rsid w:val="00E35D0A"/>
    <w:rsid w:val="00E35E7B"/>
    <w:rsid w:val="00E37CDF"/>
    <w:rsid w:val="00E40828"/>
    <w:rsid w:val="00E4354A"/>
    <w:rsid w:val="00E43664"/>
    <w:rsid w:val="00E44AFD"/>
    <w:rsid w:val="00E4564E"/>
    <w:rsid w:val="00E47547"/>
    <w:rsid w:val="00E50FD5"/>
    <w:rsid w:val="00E52E4D"/>
    <w:rsid w:val="00E54131"/>
    <w:rsid w:val="00E542A3"/>
    <w:rsid w:val="00E54922"/>
    <w:rsid w:val="00E55407"/>
    <w:rsid w:val="00E61537"/>
    <w:rsid w:val="00E61BD5"/>
    <w:rsid w:val="00E6554F"/>
    <w:rsid w:val="00E670A8"/>
    <w:rsid w:val="00E704A2"/>
    <w:rsid w:val="00E72DD6"/>
    <w:rsid w:val="00E747B7"/>
    <w:rsid w:val="00E752BD"/>
    <w:rsid w:val="00E75CE8"/>
    <w:rsid w:val="00E80F06"/>
    <w:rsid w:val="00E81B0E"/>
    <w:rsid w:val="00E829CC"/>
    <w:rsid w:val="00E83D24"/>
    <w:rsid w:val="00E8412C"/>
    <w:rsid w:val="00E8434C"/>
    <w:rsid w:val="00E85047"/>
    <w:rsid w:val="00E85DF6"/>
    <w:rsid w:val="00E8782F"/>
    <w:rsid w:val="00E87C3B"/>
    <w:rsid w:val="00E92BAA"/>
    <w:rsid w:val="00E93D70"/>
    <w:rsid w:val="00E943C4"/>
    <w:rsid w:val="00E96B7B"/>
    <w:rsid w:val="00E97C27"/>
    <w:rsid w:val="00E97D03"/>
    <w:rsid w:val="00EA0A83"/>
    <w:rsid w:val="00EA2254"/>
    <w:rsid w:val="00EA28AE"/>
    <w:rsid w:val="00EA3681"/>
    <w:rsid w:val="00EA448E"/>
    <w:rsid w:val="00EB1DAD"/>
    <w:rsid w:val="00EB20E3"/>
    <w:rsid w:val="00EB4B16"/>
    <w:rsid w:val="00EB4F04"/>
    <w:rsid w:val="00EB5161"/>
    <w:rsid w:val="00EC1772"/>
    <w:rsid w:val="00EC3DC7"/>
    <w:rsid w:val="00EC5595"/>
    <w:rsid w:val="00EC5C3A"/>
    <w:rsid w:val="00EC628E"/>
    <w:rsid w:val="00EC6313"/>
    <w:rsid w:val="00EC7917"/>
    <w:rsid w:val="00ED00BC"/>
    <w:rsid w:val="00ED14C6"/>
    <w:rsid w:val="00ED3092"/>
    <w:rsid w:val="00ED3840"/>
    <w:rsid w:val="00ED3BD0"/>
    <w:rsid w:val="00ED5114"/>
    <w:rsid w:val="00ED58EC"/>
    <w:rsid w:val="00ED5CFE"/>
    <w:rsid w:val="00ED6A0E"/>
    <w:rsid w:val="00ED6BF1"/>
    <w:rsid w:val="00ED7DBF"/>
    <w:rsid w:val="00EE0C0E"/>
    <w:rsid w:val="00EE3BB0"/>
    <w:rsid w:val="00EE5E07"/>
    <w:rsid w:val="00EE791F"/>
    <w:rsid w:val="00EF08B8"/>
    <w:rsid w:val="00EF355D"/>
    <w:rsid w:val="00EF38FA"/>
    <w:rsid w:val="00EF3FCA"/>
    <w:rsid w:val="00EF56C4"/>
    <w:rsid w:val="00EF5EA6"/>
    <w:rsid w:val="00EF66FC"/>
    <w:rsid w:val="00EF7044"/>
    <w:rsid w:val="00EF7750"/>
    <w:rsid w:val="00F00C90"/>
    <w:rsid w:val="00F02D9F"/>
    <w:rsid w:val="00F03B3D"/>
    <w:rsid w:val="00F04DAA"/>
    <w:rsid w:val="00F06318"/>
    <w:rsid w:val="00F06573"/>
    <w:rsid w:val="00F06E82"/>
    <w:rsid w:val="00F10433"/>
    <w:rsid w:val="00F1087F"/>
    <w:rsid w:val="00F112EC"/>
    <w:rsid w:val="00F13417"/>
    <w:rsid w:val="00F13AF8"/>
    <w:rsid w:val="00F13C81"/>
    <w:rsid w:val="00F1494F"/>
    <w:rsid w:val="00F15737"/>
    <w:rsid w:val="00F22465"/>
    <w:rsid w:val="00F23459"/>
    <w:rsid w:val="00F244C5"/>
    <w:rsid w:val="00F2498D"/>
    <w:rsid w:val="00F25398"/>
    <w:rsid w:val="00F3070B"/>
    <w:rsid w:val="00F33863"/>
    <w:rsid w:val="00F343C2"/>
    <w:rsid w:val="00F37228"/>
    <w:rsid w:val="00F40E3D"/>
    <w:rsid w:val="00F41E5C"/>
    <w:rsid w:val="00F42742"/>
    <w:rsid w:val="00F4665A"/>
    <w:rsid w:val="00F47E43"/>
    <w:rsid w:val="00F50D7C"/>
    <w:rsid w:val="00F5159C"/>
    <w:rsid w:val="00F52156"/>
    <w:rsid w:val="00F5262F"/>
    <w:rsid w:val="00F53E01"/>
    <w:rsid w:val="00F56BF5"/>
    <w:rsid w:val="00F61E96"/>
    <w:rsid w:val="00F61F2C"/>
    <w:rsid w:val="00F62CEF"/>
    <w:rsid w:val="00F62F9E"/>
    <w:rsid w:val="00F659CD"/>
    <w:rsid w:val="00F6668F"/>
    <w:rsid w:val="00F70A55"/>
    <w:rsid w:val="00F71CD0"/>
    <w:rsid w:val="00F72CE6"/>
    <w:rsid w:val="00F74ADB"/>
    <w:rsid w:val="00F75641"/>
    <w:rsid w:val="00F75F73"/>
    <w:rsid w:val="00F773BD"/>
    <w:rsid w:val="00F80A40"/>
    <w:rsid w:val="00F81C70"/>
    <w:rsid w:val="00F83404"/>
    <w:rsid w:val="00F83CC1"/>
    <w:rsid w:val="00F83EB4"/>
    <w:rsid w:val="00F84190"/>
    <w:rsid w:val="00F86D2D"/>
    <w:rsid w:val="00F90819"/>
    <w:rsid w:val="00F91853"/>
    <w:rsid w:val="00F91FA8"/>
    <w:rsid w:val="00F92B62"/>
    <w:rsid w:val="00F95B6F"/>
    <w:rsid w:val="00FA0F9B"/>
    <w:rsid w:val="00FA14A7"/>
    <w:rsid w:val="00FA1B64"/>
    <w:rsid w:val="00FA1DAD"/>
    <w:rsid w:val="00FA3F66"/>
    <w:rsid w:val="00FA47EF"/>
    <w:rsid w:val="00FA64F6"/>
    <w:rsid w:val="00FA7A07"/>
    <w:rsid w:val="00FB16AD"/>
    <w:rsid w:val="00FB3530"/>
    <w:rsid w:val="00FB3C44"/>
    <w:rsid w:val="00FB3DF9"/>
    <w:rsid w:val="00FB5161"/>
    <w:rsid w:val="00FB7162"/>
    <w:rsid w:val="00FB73A3"/>
    <w:rsid w:val="00FC03FA"/>
    <w:rsid w:val="00FC0B95"/>
    <w:rsid w:val="00FC2F4C"/>
    <w:rsid w:val="00FC5021"/>
    <w:rsid w:val="00FC54A1"/>
    <w:rsid w:val="00FC6C83"/>
    <w:rsid w:val="00FC6EB5"/>
    <w:rsid w:val="00FC749C"/>
    <w:rsid w:val="00FD0B5B"/>
    <w:rsid w:val="00FD383D"/>
    <w:rsid w:val="00FD38A3"/>
    <w:rsid w:val="00FD41F5"/>
    <w:rsid w:val="00FD540A"/>
    <w:rsid w:val="00FD5B55"/>
    <w:rsid w:val="00FD65C4"/>
    <w:rsid w:val="00FD6C6E"/>
    <w:rsid w:val="00FE02CB"/>
    <w:rsid w:val="00FE0936"/>
    <w:rsid w:val="00FE190F"/>
    <w:rsid w:val="00FE2981"/>
    <w:rsid w:val="00FE46FB"/>
    <w:rsid w:val="00FE5AC9"/>
    <w:rsid w:val="00FE6780"/>
    <w:rsid w:val="00FE782A"/>
    <w:rsid w:val="00FF18AB"/>
    <w:rsid w:val="00FF3AC3"/>
    <w:rsid w:val="00FF6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4BB5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3100"/>
  </w:style>
  <w:style w:type="paragraph" w:styleId="Heading1">
    <w:name w:val="heading 1"/>
    <w:basedOn w:val="Normal"/>
    <w:next w:val="Normal"/>
    <w:qFormat/>
    <w:pPr>
      <w:keepNext/>
      <w:jc w:val="center"/>
      <w:outlineLvl w:val="0"/>
    </w:pPr>
    <w:rPr>
      <w:i/>
      <w:sz w:val="18"/>
    </w:rPr>
  </w:style>
  <w:style w:type="paragraph" w:styleId="Heading2">
    <w:name w:val="heading 2"/>
    <w:basedOn w:val="Normal"/>
    <w:next w:val="Normal"/>
    <w:link w:val="Heading2Char"/>
    <w:qFormat/>
    <w:pPr>
      <w:keepNext/>
      <w:jc w:val="center"/>
      <w:outlineLvl w:val="1"/>
    </w:pPr>
    <w:rPr>
      <w:b/>
      <w:snapToGrid w:val="0"/>
      <w:color w:val="000000"/>
      <w:sz w:val="22"/>
    </w:rPr>
  </w:style>
  <w:style w:type="paragraph" w:styleId="Heading3">
    <w:name w:val="heading 3"/>
    <w:basedOn w:val="Normal"/>
    <w:next w:val="Normal"/>
    <w:qFormat/>
    <w:pPr>
      <w:keepNext/>
      <w:jc w:val="center"/>
      <w:outlineLvl w:val="2"/>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ulesHeader">
    <w:name w:val="Rules: Header"/>
    <w:basedOn w:val="Normal"/>
    <w:pPr>
      <w:ind w:left="2160" w:hanging="2160"/>
      <w:jc w:val="both"/>
    </w:pPr>
    <w:rPr>
      <w:sz w:val="22"/>
    </w:rPr>
  </w:style>
  <w:style w:type="paragraph" w:customStyle="1" w:styleId="RulesSummary">
    <w:name w:val="Rules: Summary"/>
    <w:basedOn w:val="Normal"/>
    <w:pPr>
      <w:ind w:left="2160"/>
      <w:jc w:val="both"/>
    </w:pPr>
    <w:rPr>
      <w:sz w:val="22"/>
    </w:rPr>
  </w:style>
  <w:style w:type="paragraph" w:styleId="Footer">
    <w:name w:val="footer"/>
    <w:basedOn w:val="Normal"/>
    <w:rsid w:val="00757BF2"/>
    <w:pPr>
      <w:tabs>
        <w:tab w:val="center" w:pos="4320"/>
        <w:tab w:val="right" w:pos="8640"/>
      </w:tabs>
    </w:pPr>
  </w:style>
  <w:style w:type="paragraph" w:customStyle="1" w:styleId="RulesSection">
    <w:name w:val="Rules: Section"/>
    <w:basedOn w:val="Normal"/>
    <w:pPr>
      <w:ind w:left="360" w:hanging="360"/>
      <w:jc w:val="both"/>
    </w:pPr>
    <w:rPr>
      <w:sz w:val="22"/>
    </w:rPr>
  </w:style>
  <w:style w:type="paragraph" w:customStyle="1" w:styleId="RulesSub-section">
    <w:name w:val="Rules: Sub-section"/>
    <w:basedOn w:val="Normal"/>
    <w:pPr>
      <w:ind w:left="720" w:hanging="360"/>
      <w:jc w:val="both"/>
    </w:pPr>
    <w:rPr>
      <w:sz w:val="22"/>
    </w:rPr>
  </w:style>
  <w:style w:type="paragraph" w:customStyle="1" w:styleId="RulesParagraph">
    <w:name w:val="Rules: Paragraph"/>
    <w:basedOn w:val="Normal"/>
    <w:pPr>
      <w:ind w:left="1080" w:hanging="360"/>
      <w:jc w:val="both"/>
    </w:pPr>
    <w:rPr>
      <w:sz w:val="22"/>
    </w:rPr>
  </w:style>
  <w:style w:type="paragraph" w:customStyle="1" w:styleId="RulesSub-Paragraph">
    <w:name w:val="Rules: Sub-Paragraph"/>
    <w:basedOn w:val="Normal"/>
    <w:pPr>
      <w:ind w:left="1440" w:hanging="360"/>
      <w:jc w:val="both"/>
    </w:pPr>
    <w:rPr>
      <w:sz w:val="22"/>
    </w:rPr>
  </w:style>
  <w:style w:type="paragraph" w:customStyle="1" w:styleId="RulesDivision">
    <w:name w:val="Rules: Division"/>
    <w:basedOn w:val="Normal"/>
    <w:pPr>
      <w:ind w:left="1800" w:hanging="360"/>
      <w:jc w:val="both"/>
    </w:pPr>
    <w:rPr>
      <w:sz w:val="22"/>
    </w:rPr>
  </w:style>
  <w:style w:type="paragraph" w:customStyle="1" w:styleId="RulesFootertext">
    <w:name w:val="Rules: Footer text"/>
    <w:basedOn w:val="Normal"/>
    <w:pPr>
      <w:jc w:val="center"/>
    </w:pPr>
  </w:style>
  <w:style w:type="character" w:styleId="PageNumber">
    <w:name w:val="page number"/>
    <w:basedOn w:val="DefaultParagraphFont"/>
    <w:rsid w:val="00757BF2"/>
  </w:style>
  <w:style w:type="paragraph" w:styleId="DocumentMap">
    <w:name w:val="Document Map"/>
    <w:basedOn w:val="Normal"/>
    <w:semiHidden/>
    <w:pPr>
      <w:shd w:val="clear" w:color="auto" w:fill="000080"/>
    </w:pPr>
    <w:rPr>
      <w:rFonts w:ascii="Tahoma" w:hAnsi="Tahoma"/>
    </w:rPr>
  </w:style>
  <w:style w:type="paragraph" w:styleId="Header">
    <w:name w:val="header"/>
    <w:basedOn w:val="Normal"/>
    <w:rsid w:val="00757BF2"/>
    <w:pPr>
      <w:tabs>
        <w:tab w:val="center" w:pos="4320"/>
        <w:tab w:val="right" w:pos="8640"/>
      </w:tabs>
    </w:pPr>
  </w:style>
  <w:style w:type="paragraph" w:styleId="BodyText">
    <w:name w:val="Body Text"/>
    <w:basedOn w:val="Normal"/>
    <w:rsid w:val="00757BF2"/>
    <w:pPr>
      <w:jc w:val="center"/>
    </w:pPr>
    <w:rPr>
      <w:i/>
      <w:sz w:val="18"/>
    </w:rPr>
  </w:style>
  <w:style w:type="paragraph" w:styleId="BodyTextIndent">
    <w:name w:val="Body Text Indent"/>
    <w:basedOn w:val="Normal"/>
    <w:rsid w:val="00757BF2"/>
    <w:pPr>
      <w:ind w:left="720"/>
    </w:pPr>
    <w:rPr>
      <w:sz w:val="22"/>
    </w:rPr>
  </w:style>
  <w:style w:type="character" w:styleId="CommentReference">
    <w:name w:val="annotation reference"/>
    <w:semiHidden/>
    <w:rsid w:val="00DD18A9"/>
    <w:rPr>
      <w:sz w:val="16"/>
      <w:szCs w:val="16"/>
    </w:rPr>
  </w:style>
  <w:style w:type="paragraph" w:styleId="CommentText">
    <w:name w:val="annotation text"/>
    <w:basedOn w:val="Normal"/>
    <w:link w:val="CommentTextChar"/>
    <w:semiHidden/>
    <w:rsid w:val="00DD18A9"/>
  </w:style>
  <w:style w:type="paragraph" w:styleId="CommentSubject">
    <w:name w:val="annotation subject"/>
    <w:basedOn w:val="CommentText"/>
    <w:next w:val="CommentText"/>
    <w:semiHidden/>
    <w:rsid w:val="00DD18A9"/>
    <w:rPr>
      <w:b/>
      <w:bCs/>
    </w:rPr>
  </w:style>
  <w:style w:type="paragraph" w:styleId="BalloonText">
    <w:name w:val="Balloon Text"/>
    <w:basedOn w:val="Normal"/>
    <w:semiHidden/>
    <w:rsid w:val="00DD18A9"/>
    <w:rPr>
      <w:rFonts w:ascii="Tahoma" w:hAnsi="Tahoma" w:cs="Tahoma"/>
      <w:sz w:val="16"/>
      <w:szCs w:val="16"/>
    </w:rPr>
  </w:style>
  <w:style w:type="paragraph" w:customStyle="1" w:styleId="Table2">
    <w:name w:val="Table 2"/>
    <w:basedOn w:val="Normal"/>
    <w:next w:val="Normal"/>
    <w:link w:val="Table2Char"/>
    <w:rsid w:val="004449F5"/>
    <w:rPr>
      <w:sz w:val="24"/>
      <w:szCs w:val="24"/>
    </w:rPr>
  </w:style>
  <w:style w:type="character" w:customStyle="1" w:styleId="Table2Char">
    <w:name w:val="Table 2 Char"/>
    <w:link w:val="Table2"/>
    <w:rsid w:val="004449F5"/>
    <w:rPr>
      <w:sz w:val="24"/>
      <w:szCs w:val="24"/>
      <w:lang w:val="en-US" w:eastAsia="en-US" w:bidi="ar-SA"/>
    </w:rPr>
  </w:style>
  <w:style w:type="paragraph" w:styleId="ListParagraph">
    <w:name w:val="List Paragraph"/>
    <w:basedOn w:val="Normal"/>
    <w:uiPriority w:val="99"/>
    <w:qFormat/>
    <w:rsid w:val="00AD1B43"/>
    <w:pPr>
      <w:ind w:left="720"/>
    </w:pPr>
  </w:style>
  <w:style w:type="character" w:customStyle="1" w:styleId="Heading2Char">
    <w:name w:val="Heading 2 Char"/>
    <w:link w:val="Heading2"/>
    <w:rsid w:val="0079477D"/>
    <w:rPr>
      <w:b/>
      <w:snapToGrid w:val="0"/>
      <w:color w:val="000000"/>
      <w:sz w:val="22"/>
    </w:rPr>
  </w:style>
  <w:style w:type="character" w:customStyle="1" w:styleId="CommentTextChar">
    <w:name w:val="Comment Text Char"/>
    <w:link w:val="CommentText"/>
    <w:semiHidden/>
    <w:rsid w:val="00247D1F"/>
  </w:style>
  <w:style w:type="table" w:styleId="TableGrid">
    <w:name w:val="Table Grid"/>
    <w:basedOn w:val="TableNormal"/>
    <w:rsid w:val="006E41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15AD4"/>
  </w:style>
  <w:style w:type="character" w:styleId="Strong">
    <w:name w:val="Strong"/>
    <w:basedOn w:val="DefaultParagraphFont"/>
    <w:qFormat/>
    <w:rsid w:val="00A41DE3"/>
    <w:rPr>
      <w:b/>
      <w:bCs/>
    </w:rPr>
  </w:style>
  <w:style w:type="character" w:styleId="PlaceholderText">
    <w:name w:val="Placeholder Text"/>
    <w:basedOn w:val="DefaultParagraphFont"/>
    <w:uiPriority w:val="99"/>
    <w:semiHidden/>
    <w:rsid w:val="009A7F8F"/>
    <w:rPr>
      <w:color w:val="808080"/>
    </w:rPr>
  </w:style>
  <w:style w:type="character" w:styleId="Emphasis">
    <w:name w:val="Emphasis"/>
    <w:basedOn w:val="DefaultParagraphFont"/>
    <w:qFormat/>
    <w:rsid w:val="00FD0B5B"/>
    <w:rPr>
      <w:i/>
      <w:iCs/>
    </w:rPr>
  </w:style>
  <w:style w:type="paragraph" w:styleId="FootnoteText">
    <w:name w:val="footnote text"/>
    <w:basedOn w:val="Normal"/>
    <w:link w:val="FootnoteTextChar"/>
    <w:rsid w:val="00960559"/>
  </w:style>
  <w:style w:type="character" w:customStyle="1" w:styleId="FootnoteTextChar">
    <w:name w:val="Footnote Text Char"/>
    <w:basedOn w:val="DefaultParagraphFont"/>
    <w:link w:val="FootnoteText"/>
    <w:rsid w:val="00960559"/>
  </w:style>
  <w:style w:type="character" w:styleId="FootnoteReference">
    <w:name w:val="footnote reference"/>
    <w:basedOn w:val="DefaultParagraphFont"/>
    <w:rsid w:val="009605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215864">
      <w:bodyDiv w:val="1"/>
      <w:marLeft w:val="0"/>
      <w:marRight w:val="0"/>
      <w:marTop w:val="0"/>
      <w:marBottom w:val="0"/>
      <w:divBdr>
        <w:top w:val="none" w:sz="0" w:space="0" w:color="auto"/>
        <w:left w:val="none" w:sz="0" w:space="0" w:color="auto"/>
        <w:bottom w:val="none" w:sz="0" w:space="0" w:color="auto"/>
        <w:right w:val="none" w:sz="0" w:space="0" w:color="auto"/>
      </w:divBdr>
    </w:div>
    <w:div w:id="1253586767">
      <w:bodyDiv w:val="1"/>
      <w:marLeft w:val="0"/>
      <w:marRight w:val="0"/>
      <w:marTop w:val="0"/>
      <w:marBottom w:val="0"/>
      <w:divBdr>
        <w:top w:val="none" w:sz="0" w:space="0" w:color="auto"/>
        <w:left w:val="none" w:sz="0" w:space="0" w:color="auto"/>
        <w:bottom w:val="none" w:sz="0" w:space="0" w:color="auto"/>
        <w:right w:val="none" w:sz="0" w:space="0" w:color="auto"/>
      </w:divBdr>
    </w:div>
    <w:div w:id="1757899185">
      <w:bodyDiv w:val="1"/>
      <w:marLeft w:val="0"/>
      <w:marRight w:val="0"/>
      <w:marTop w:val="0"/>
      <w:marBottom w:val="0"/>
      <w:divBdr>
        <w:top w:val="none" w:sz="0" w:space="0" w:color="auto"/>
        <w:left w:val="none" w:sz="0" w:space="0" w:color="auto"/>
        <w:bottom w:val="none" w:sz="0" w:space="0" w:color="auto"/>
        <w:right w:val="none" w:sz="0" w:space="0" w:color="auto"/>
      </w:divBdr>
    </w:div>
    <w:div w:id="199899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BD4B1-CCFC-41A7-B1BB-BCEC30808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10022</Words>
  <Characters>57127</Characters>
  <Application>Microsoft Office Word</Application>
  <DocSecurity>2</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2026-09-24T15:01:00Z</dcterms:created>
  <dcterms:modified xsi:type="dcterms:W3CDTF">2026-09-24T16:56:00Z</dcterms:modified>
</cp:coreProperties>
</file>